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06A" w:rsidRPr="00B0106A" w:rsidRDefault="00B0106A" w:rsidP="00B0106A">
      <w:pPr>
        <w:jc w:val="center"/>
        <w:rPr>
          <w:sz w:val="28"/>
          <w:szCs w:val="28"/>
        </w:rPr>
      </w:pPr>
      <w:r w:rsidRPr="00B0106A">
        <w:rPr>
          <w:sz w:val="28"/>
          <w:szCs w:val="28"/>
        </w:rPr>
        <w:t>Министерство образования Республики Беларусь</w:t>
      </w:r>
    </w:p>
    <w:p w:rsidR="00B0106A" w:rsidRPr="00B0106A" w:rsidRDefault="00B0106A" w:rsidP="00B0106A">
      <w:pPr>
        <w:jc w:val="center"/>
        <w:rPr>
          <w:sz w:val="28"/>
          <w:szCs w:val="28"/>
        </w:rPr>
      </w:pPr>
    </w:p>
    <w:p w:rsidR="00B0106A" w:rsidRPr="00B0106A" w:rsidRDefault="00B0106A" w:rsidP="00B0106A">
      <w:pPr>
        <w:jc w:val="center"/>
        <w:rPr>
          <w:bCs/>
          <w:sz w:val="28"/>
          <w:szCs w:val="28"/>
        </w:rPr>
      </w:pPr>
      <w:r w:rsidRPr="00B0106A">
        <w:rPr>
          <w:bCs/>
          <w:sz w:val="28"/>
          <w:szCs w:val="28"/>
        </w:rPr>
        <w:t xml:space="preserve">Учреждение образования </w:t>
      </w:r>
    </w:p>
    <w:p w:rsidR="00B0106A" w:rsidRPr="00B0106A" w:rsidRDefault="00B0106A" w:rsidP="00B0106A">
      <w:pPr>
        <w:jc w:val="center"/>
        <w:rPr>
          <w:bCs/>
          <w:sz w:val="28"/>
          <w:szCs w:val="28"/>
        </w:rPr>
      </w:pPr>
      <w:r w:rsidRPr="00B0106A">
        <w:rPr>
          <w:bCs/>
          <w:sz w:val="28"/>
          <w:szCs w:val="28"/>
        </w:rPr>
        <w:t>Белорусский государственный университет информатики и радиоэлектроники</w:t>
      </w:r>
    </w:p>
    <w:p w:rsidR="00B0106A" w:rsidRPr="00B0106A" w:rsidRDefault="00B0106A" w:rsidP="00B0106A">
      <w:pPr>
        <w:jc w:val="center"/>
        <w:rPr>
          <w:bCs/>
          <w:sz w:val="28"/>
          <w:szCs w:val="28"/>
        </w:rPr>
      </w:pPr>
    </w:p>
    <w:p w:rsidR="00B0106A" w:rsidRPr="00B0106A" w:rsidRDefault="00B0106A" w:rsidP="00B0106A">
      <w:pPr>
        <w:jc w:val="center"/>
        <w:rPr>
          <w:bCs/>
          <w:sz w:val="28"/>
          <w:szCs w:val="28"/>
        </w:rPr>
      </w:pPr>
      <w:r w:rsidRPr="00B0106A">
        <w:rPr>
          <w:bCs/>
          <w:sz w:val="28"/>
          <w:szCs w:val="28"/>
        </w:rPr>
        <w:t>Факультет информационных технологий и управления</w:t>
      </w:r>
    </w:p>
    <w:p w:rsidR="00B0106A" w:rsidRPr="00B0106A" w:rsidRDefault="00B0106A" w:rsidP="00B0106A">
      <w:pPr>
        <w:jc w:val="center"/>
        <w:rPr>
          <w:bCs/>
          <w:sz w:val="28"/>
          <w:szCs w:val="28"/>
        </w:rPr>
      </w:pPr>
    </w:p>
    <w:p w:rsidR="00B0106A" w:rsidRPr="00B0106A" w:rsidRDefault="00B0106A" w:rsidP="00B0106A">
      <w:pPr>
        <w:jc w:val="center"/>
        <w:rPr>
          <w:bCs/>
          <w:sz w:val="28"/>
          <w:szCs w:val="28"/>
        </w:rPr>
      </w:pPr>
      <w:r w:rsidRPr="00B0106A">
        <w:rPr>
          <w:bCs/>
          <w:sz w:val="28"/>
          <w:szCs w:val="28"/>
        </w:rPr>
        <w:t>Кафедра интеллектуальных информационных технологий</w:t>
      </w:r>
    </w:p>
    <w:p w:rsidR="00B0106A" w:rsidRPr="00B0106A" w:rsidRDefault="00B0106A" w:rsidP="00B0106A">
      <w:pPr>
        <w:jc w:val="center"/>
        <w:rPr>
          <w:bCs/>
          <w:sz w:val="28"/>
          <w:szCs w:val="28"/>
        </w:rPr>
      </w:pPr>
    </w:p>
    <w:p w:rsidR="00B0106A" w:rsidRPr="00B0106A" w:rsidRDefault="00B0106A" w:rsidP="00B0106A">
      <w:pPr>
        <w:jc w:val="center"/>
        <w:rPr>
          <w:bCs/>
          <w:sz w:val="28"/>
          <w:szCs w:val="28"/>
        </w:rPr>
      </w:pPr>
      <w:r w:rsidRPr="00B0106A">
        <w:rPr>
          <w:bCs/>
          <w:sz w:val="28"/>
          <w:szCs w:val="28"/>
        </w:rPr>
        <w:t>Электронный учебно-методический комплекс</w:t>
      </w:r>
    </w:p>
    <w:p w:rsidR="00B0106A" w:rsidRPr="00B0106A" w:rsidRDefault="00B0106A" w:rsidP="00B0106A">
      <w:pPr>
        <w:jc w:val="center"/>
        <w:rPr>
          <w:bCs/>
          <w:sz w:val="28"/>
          <w:szCs w:val="28"/>
        </w:rPr>
      </w:pPr>
      <w:r w:rsidRPr="00B0106A">
        <w:rPr>
          <w:bCs/>
          <w:sz w:val="28"/>
          <w:szCs w:val="28"/>
        </w:rPr>
        <w:t>по дисциплине</w:t>
      </w:r>
    </w:p>
    <w:p w:rsidR="00B0106A" w:rsidRPr="00B0106A" w:rsidRDefault="00B0106A" w:rsidP="00B0106A">
      <w:pPr>
        <w:jc w:val="center"/>
        <w:rPr>
          <w:bCs/>
          <w:sz w:val="28"/>
          <w:szCs w:val="28"/>
        </w:rPr>
      </w:pPr>
    </w:p>
    <w:p w:rsidR="00B0106A" w:rsidRPr="00B0106A" w:rsidRDefault="00B0106A" w:rsidP="00B0106A">
      <w:pPr>
        <w:pStyle w:val="a5"/>
        <w:jc w:val="center"/>
        <w:rPr>
          <w:b/>
          <w:sz w:val="28"/>
          <w:szCs w:val="28"/>
        </w:rPr>
      </w:pPr>
      <w:r w:rsidRPr="00B0106A">
        <w:rPr>
          <w:sz w:val="28"/>
          <w:szCs w:val="28"/>
        </w:rPr>
        <w:t>ДИСКРЕТНАЯ МАТЕМАТИКА</w:t>
      </w:r>
    </w:p>
    <w:p w:rsidR="00B0106A" w:rsidRPr="00B0106A" w:rsidRDefault="00B0106A" w:rsidP="00B0106A">
      <w:pPr>
        <w:jc w:val="center"/>
        <w:rPr>
          <w:sz w:val="28"/>
          <w:szCs w:val="28"/>
        </w:rPr>
      </w:pPr>
    </w:p>
    <w:p w:rsidR="00B0106A" w:rsidRPr="00B0106A" w:rsidRDefault="00B0106A" w:rsidP="00B0106A">
      <w:pPr>
        <w:jc w:val="center"/>
        <w:rPr>
          <w:sz w:val="28"/>
          <w:szCs w:val="28"/>
        </w:rPr>
      </w:pPr>
      <w:r w:rsidRPr="00B0106A">
        <w:rPr>
          <w:sz w:val="28"/>
          <w:szCs w:val="28"/>
        </w:rPr>
        <w:t>Для студентов специальности</w:t>
      </w:r>
    </w:p>
    <w:p w:rsidR="00B0106A" w:rsidRPr="00B0106A" w:rsidRDefault="00B0106A" w:rsidP="00B0106A">
      <w:pPr>
        <w:jc w:val="center"/>
        <w:rPr>
          <w:sz w:val="28"/>
          <w:szCs w:val="28"/>
        </w:rPr>
      </w:pPr>
    </w:p>
    <w:p w:rsidR="00B0106A" w:rsidRPr="002E2D53" w:rsidRDefault="00B0106A" w:rsidP="00B0106A">
      <w:pPr>
        <w:jc w:val="center"/>
        <w:rPr>
          <w:sz w:val="22"/>
        </w:rPr>
      </w:pPr>
      <w:r w:rsidRPr="002E2D53">
        <w:rPr>
          <w:sz w:val="22"/>
        </w:rPr>
        <w:t>1-40 03 01Искусственный интеллект</w:t>
      </w:r>
    </w:p>
    <w:p w:rsidR="00B0106A" w:rsidRPr="002E2D53" w:rsidRDefault="00B0106A" w:rsidP="00B0106A">
      <w:pPr>
        <w:jc w:val="center"/>
        <w:rPr>
          <w:sz w:val="22"/>
        </w:rPr>
      </w:pPr>
    </w:p>
    <w:p w:rsidR="002E2D53" w:rsidRDefault="00B0106A" w:rsidP="00B0106A">
      <w:pPr>
        <w:jc w:val="center"/>
        <w:rPr>
          <w:sz w:val="28"/>
          <w:szCs w:val="28"/>
        </w:rPr>
      </w:pPr>
      <w:r w:rsidRPr="00B0106A">
        <w:rPr>
          <w:sz w:val="28"/>
          <w:szCs w:val="28"/>
        </w:rPr>
        <w:t>Минск 2010</w:t>
      </w:r>
    </w:p>
    <w:p w:rsidR="002E2D53" w:rsidRDefault="002E2D53">
      <w:pPr>
        <w:spacing w:after="200" w:line="276" w:lineRule="auto"/>
        <w:rPr>
          <w:sz w:val="28"/>
          <w:szCs w:val="28"/>
        </w:rPr>
      </w:pPr>
      <w:r>
        <w:rPr>
          <w:sz w:val="28"/>
          <w:szCs w:val="28"/>
        </w:rPr>
        <w:br w:type="page"/>
      </w:r>
    </w:p>
    <w:p w:rsidR="00E37FBF" w:rsidRPr="008D2002" w:rsidRDefault="00E37FBF" w:rsidP="00E37FBF">
      <w:pPr>
        <w:pStyle w:val="1"/>
      </w:pPr>
      <w:r>
        <w:lastRenderedPageBreak/>
        <w:t>Общие сведения</w:t>
      </w:r>
    </w:p>
    <w:p w:rsidR="00E37FBF" w:rsidRDefault="00E37FBF" w:rsidP="00E37FBF">
      <w:pPr>
        <w:ind w:firstLine="720"/>
        <w:jc w:val="both"/>
        <w:rPr>
          <w:b/>
          <w:sz w:val="28"/>
          <w:szCs w:val="28"/>
        </w:rPr>
      </w:pPr>
    </w:p>
    <w:p w:rsidR="00E37FBF" w:rsidRDefault="00E37FBF" w:rsidP="00E37FBF">
      <w:pPr>
        <w:pStyle w:val="2"/>
      </w:pPr>
      <w:r>
        <w:t>Сведения об ЭУМК</w:t>
      </w:r>
    </w:p>
    <w:p w:rsidR="00E37FBF" w:rsidRDefault="00E37FBF" w:rsidP="00E37FBF">
      <w:pPr>
        <w:ind w:firstLine="720"/>
        <w:jc w:val="both"/>
        <w:rPr>
          <w:b/>
          <w:sz w:val="28"/>
          <w:szCs w:val="28"/>
        </w:rPr>
      </w:pPr>
    </w:p>
    <w:p w:rsidR="006411AE" w:rsidRPr="002E2D53" w:rsidRDefault="00E37FBF" w:rsidP="00E37FBF">
      <w:pPr>
        <w:ind w:firstLine="720"/>
        <w:jc w:val="both"/>
        <w:rPr>
          <w:lang w:eastAsia="en-US"/>
        </w:rPr>
      </w:pPr>
      <w:r w:rsidRPr="002E2D53">
        <w:rPr>
          <w:lang w:eastAsia="en-US"/>
        </w:rPr>
        <w:t xml:space="preserve">Электронный учебно-методический комплекс по дисциплине «Дискретная математика» предназначен для студентов специальности </w:t>
      </w:r>
    </w:p>
    <w:p w:rsidR="00E37FBF" w:rsidRPr="002E2D53" w:rsidRDefault="00E37FBF" w:rsidP="006411AE">
      <w:pPr>
        <w:jc w:val="both"/>
        <w:rPr>
          <w:lang w:eastAsia="en-US"/>
        </w:rPr>
      </w:pPr>
      <w:r w:rsidRPr="002E2D53">
        <w:rPr>
          <w:lang w:eastAsia="en-US"/>
        </w:rPr>
        <w:t>1-40 03 01</w:t>
      </w:r>
      <w:r w:rsidR="006411AE" w:rsidRPr="002E2D53">
        <w:rPr>
          <w:lang w:eastAsia="en-US"/>
        </w:rPr>
        <w:t xml:space="preserve"> «</w:t>
      </w:r>
      <w:r w:rsidRPr="002E2D53">
        <w:rPr>
          <w:lang w:eastAsia="en-US"/>
        </w:rPr>
        <w:t>Искусственный интеллект</w:t>
      </w:r>
      <w:r w:rsidR="006411AE" w:rsidRPr="002E2D53">
        <w:rPr>
          <w:lang w:eastAsia="en-US"/>
        </w:rPr>
        <w:t>»</w:t>
      </w:r>
      <w:r w:rsidRPr="002E2D53">
        <w:rPr>
          <w:lang w:eastAsia="en-US"/>
        </w:rPr>
        <w:t xml:space="preserve">, а также может быть использован преподавателями и аспирантами. </w:t>
      </w:r>
    </w:p>
    <w:p w:rsidR="00E37FBF" w:rsidRPr="002E2D53" w:rsidRDefault="00E37FBF" w:rsidP="00E37FBF">
      <w:pPr>
        <w:ind w:firstLine="720"/>
        <w:jc w:val="both"/>
        <w:rPr>
          <w:lang w:eastAsia="en-US"/>
        </w:rPr>
      </w:pPr>
      <w:r w:rsidRPr="002E2D53">
        <w:rPr>
          <w:lang w:eastAsia="en-US"/>
        </w:rPr>
        <w:t xml:space="preserve">Электронный учебно-методический комплекс составлен на основе рабочей учебной программы по курсу «Дискретная математика», утверждённой деканом факультета </w:t>
      </w:r>
      <w:r w:rsidR="002E2D53" w:rsidRPr="002E2D53">
        <w:t>непрерывного и дистанционного обучения</w:t>
      </w:r>
      <w:r w:rsidRPr="002E2D53">
        <w:rPr>
          <w:lang w:eastAsia="en-US"/>
        </w:rPr>
        <w:t xml:space="preserve"> </w:t>
      </w:r>
      <w:r w:rsidRPr="002E2D53">
        <w:rPr>
          <w:color w:val="FF0000"/>
          <w:lang w:eastAsia="en-US"/>
        </w:rPr>
        <w:t>&lt;дата утверждения&gt;,</w:t>
      </w:r>
      <w:r w:rsidRPr="002E2D53">
        <w:rPr>
          <w:lang w:eastAsia="en-US"/>
        </w:rPr>
        <w:t xml:space="preserve"> регистрационный № УД </w:t>
      </w:r>
      <w:r w:rsidRPr="002E2D53">
        <w:rPr>
          <w:color w:val="FF0000"/>
          <w:lang w:eastAsia="en-US"/>
        </w:rPr>
        <w:t>11</w:t>
      </w:r>
      <w:r w:rsidRPr="002E2D53">
        <w:rPr>
          <w:color w:val="FF0000"/>
          <w:lang w:eastAsia="en-US"/>
        </w:rPr>
        <w:noBreakHyphen/>
        <w:t>XX</w:t>
      </w:r>
      <w:r w:rsidRPr="002E2D53">
        <w:rPr>
          <w:color w:val="FF0000"/>
          <w:lang w:eastAsia="en-US"/>
        </w:rPr>
        <w:noBreakHyphen/>
        <w:t>YY/</w:t>
      </w:r>
      <w:proofErr w:type="gramStart"/>
      <w:r w:rsidR="00EF3B8E">
        <w:rPr>
          <w:lang w:eastAsia="en-US"/>
        </w:rPr>
        <w:t>р</w:t>
      </w:r>
      <w:proofErr w:type="gramEnd"/>
      <w:r w:rsidRPr="002E2D53">
        <w:rPr>
          <w:lang w:eastAsia="en-US"/>
        </w:rPr>
        <w:t xml:space="preserve"> и рабочего учебного плана специальности 1-40 </w:t>
      </w:r>
      <w:r w:rsidR="008D7857" w:rsidRPr="002E2D53">
        <w:rPr>
          <w:lang w:eastAsia="en-US"/>
        </w:rPr>
        <w:t>03</w:t>
      </w:r>
      <w:r w:rsidRPr="002E2D53">
        <w:rPr>
          <w:lang w:eastAsia="en-US"/>
        </w:rPr>
        <w:t> </w:t>
      </w:r>
      <w:r w:rsidR="008D7857" w:rsidRPr="002E2D53">
        <w:rPr>
          <w:lang w:eastAsia="en-US"/>
        </w:rPr>
        <w:t>01</w:t>
      </w:r>
      <w:r w:rsidRPr="002E2D53">
        <w:rPr>
          <w:lang w:eastAsia="en-US"/>
        </w:rPr>
        <w:t xml:space="preserve"> «</w:t>
      </w:r>
      <w:r w:rsidR="008D7857" w:rsidRPr="002E2D53">
        <w:rPr>
          <w:lang w:eastAsia="en-US"/>
        </w:rPr>
        <w:t xml:space="preserve">Искусственный </w:t>
      </w:r>
      <w:r w:rsidR="002E2D53" w:rsidRPr="002E2D53">
        <w:rPr>
          <w:lang w:eastAsia="en-US"/>
        </w:rPr>
        <w:t>интеллект</w:t>
      </w:r>
      <w:r w:rsidRPr="002E2D53">
        <w:rPr>
          <w:lang w:eastAsia="en-US"/>
        </w:rPr>
        <w:t>».</w:t>
      </w:r>
    </w:p>
    <w:p w:rsidR="00E37FBF" w:rsidRPr="002E2D53" w:rsidRDefault="008D7857" w:rsidP="00C17358">
      <w:pPr>
        <w:jc w:val="both"/>
        <w:rPr>
          <w:b/>
          <w:lang w:eastAsia="en-US"/>
        </w:rPr>
      </w:pPr>
      <w:r w:rsidRPr="002E2D53">
        <w:rPr>
          <w:b/>
          <w:lang w:eastAsia="en-US"/>
        </w:rPr>
        <w:t>Составители</w:t>
      </w:r>
      <w:r w:rsidR="00E37FBF" w:rsidRPr="002E2D53">
        <w:rPr>
          <w:b/>
          <w:lang w:eastAsia="en-US"/>
        </w:rPr>
        <w:t>:</w:t>
      </w:r>
    </w:p>
    <w:p w:rsidR="008D7857" w:rsidRPr="002E2D53" w:rsidRDefault="002E2D53" w:rsidP="006411AE">
      <w:pPr>
        <w:jc w:val="both"/>
        <w:rPr>
          <w:lang w:eastAsia="en-US"/>
        </w:rPr>
      </w:pPr>
      <w:r w:rsidRPr="002E2D53">
        <w:rPr>
          <w:b/>
          <w:lang w:eastAsia="en-US"/>
        </w:rPr>
        <w:t xml:space="preserve">В.В. </w:t>
      </w:r>
      <w:r w:rsidR="008D7857" w:rsidRPr="002E2D53">
        <w:rPr>
          <w:b/>
          <w:lang w:eastAsia="en-US"/>
        </w:rPr>
        <w:t>Голенков</w:t>
      </w:r>
      <w:r w:rsidR="008D7857" w:rsidRPr="002E2D53">
        <w:rPr>
          <w:lang w:eastAsia="en-US"/>
        </w:rPr>
        <w:t>, д.т.н., проф., зав. кафедрой ИИТ</w:t>
      </w:r>
      <w:r w:rsidR="00E21963" w:rsidRPr="002E2D53">
        <w:rPr>
          <w:lang w:eastAsia="en-US"/>
        </w:rPr>
        <w:t>;</w:t>
      </w:r>
      <w:r w:rsidR="008D7857" w:rsidRPr="002E2D53">
        <w:rPr>
          <w:lang w:eastAsia="en-US"/>
        </w:rPr>
        <w:t xml:space="preserve"> </w:t>
      </w:r>
    </w:p>
    <w:p w:rsidR="008D7857" w:rsidRPr="002E2D53" w:rsidRDefault="002E2D53" w:rsidP="006411AE">
      <w:pPr>
        <w:jc w:val="both"/>
        <w:rPr>
          <w:lang w:eastAsia="en-US"/>
        </w:rPr>
      </w:pPr>
      <w:r w:rsidRPr="002E2D53">
        <w:rPr>
          <w:b/>
          <w:lang w:eastAsia="en-US"/>
        </w:rPr>
        <w:t xml:space="preserve">Н.А. </w:t>
      </w:r>
      <w:proofErr w:type="spellStart"/>
      <w:r w:rsidR="008D7857" w:rsidRPr="002E2D53">
        <w:rPr>
          <w:b/>
          <w:lang w:eastAsia="en-US"/>
        </w:rPr>
        <w:t>Гулякина</w:t>
      </w:r>
      <w:proofErr w:type="spellEnd"/>
      <w:r w:rsidR="008D7857" w:rsidRPr="002E2D53">
        <w:rPr>
          <w:lang w:eastAsia="en-US"/>
        </w:rPr>
        <w:t xml:space="preserve">, </w:t>
      </w:r>
      <w:proofErr w:type="spellStart"/>
      <w:r w:rsidR="008D7857" w:rsidRPr="002E2D53">
        <w:rPr>
          <w:lang w:eastAsia="en-US"/>
        </w:rPr>
        <w:t>к.ф</w:t>
      </w:r>
      <w:proofErr w:type="spellEnd"/>
      <w:r w:rsidR="008D7857" w:rsidRPr="002E2D53">
        <w:rPr>
          <w:lang w:eastAsia="en-US"/>
        </w:rPr>
        <w:t>.-м. н, доцент, проф. каф. ИИТ</w:t>
      </w:r>
      <w:r w:rsidR="00E21963" w:rsidRPr="002E2D53">
        <w:rPr>
          <w:lang w:eastAsia="en-US"/>
        </w:rPr>
        <w:t>.</w:t>
      </w:r>
    </w:p>
    <w:p w:rsidR="00E37FBF" w:rsidRPr="002E2D53" w:rsidRDefault="00E37FBF" w:rsidP="00E37FBF">
      <w:pPr>
        <w:ind w:firstLine="720"/>
        <w:jc w:val="both"/>
        <w:rPr>
          <w:lang w:eastAsia="en-US"/>
        </w:rPr>
      </w:pPr>
      <w:r w:rsidRPr="002E2D53">
        <w:rPr>
          <w:lang w:eastAsia="en-US"/>
        </w:rPr>
        <w:t xml:space="preserve">Рассмотрен и рекомендован к изданию на заседании кафедры </w:t>
      </w:r>
      <w:r w:rsidR="00E21963" w:rsidRPr="002E2D53">
        <w:rPr>
          <w:lang w:eastAsia="en-US"/>
        </w:rPr>
        <w:t xml:space="preserve">«Интеллектуальных </w:t>
      </w:r>
      <w:proofErr w:type="spellStart"/>
      <w:r w:rsidR="00E21963" w:rsidRPr="002E2D53">
        <w:rPr>
          <w:lang w:eastAsia="en-US"/>
        </w:rPr>
        <w:t>инфомационных</w:t>
      </w:r>
      <w:proofErr w:type="spellEnd"/>
      <w:r w:rsidR="00E21963" w:rsidRPr="002E2D53">
        <w:rPr>
          <w:lang w:eastAsia="en-US"/>
        </w:rPr>
        <w:t xml:space="preserve"> технологий»</w:t>
      </w:r>
      <w:r w:rsidRPr="002E2D53">
        <w:rPr>
          <w:lang w:eastAsia="en-US"/>
        </w:rPr>
        <w:t>, протокол № __ от __.__.2010.</w:t>
      </w:r>
    </w:p>
    <w:p w:rsidR="00E37FBF" w:rsidRPr="002E2D53" w:rsidRDefault="00E37FBF" w:rsidP="00E21963">
      <w:pPr>
        <w:ind w:firstLine="720"/>
        <w:jc w:val="both"/>
        <w:rPr>
          <w:lang w:eastAsia="en-US"/>
        </w:rPr>
      </w:pPr>
      <w:r w:rsidRPr="002E2D53">
        <w:rPr>
          <w:lang w:eastAsia="en-US"/>
        </w:rPr>
        <w:t xml:space="preserve">Одобрен и рекомендован к изданию </w:t>
      </w:r>
      <w:r w:rsidR="00E21963" w:rsidRPr="002E2D53">
        <w:rPr>
          <w:lang w:eastAsia="en-US"/>
        </w:rPr>
        <w:t>Научно-</w:t>
      </w:r>
      <w:r w:rsidRPr="002E2D53">
        <w:rPr>
          <w:lang w:eastAsia="en-US"/>
        </w:rPr>
        <w:t>методической комиссией факультета</w:t>
      </w:r>
      <w:r w:rsidR="00E21963" w:rsidRPr="002E2D53">
        <w:rPr>
          <w:lang w:eastAsia="en-US"/>
        </w:rPr>
        <w:t xml:space="preserve"> информационных технологий и управления Учреждения образования «Белорусский государственный университет информатики и радиоэлектроники»</w:t>
      </w:r>
      <w:r w:rsidRPr="002E2D53">
        <w:rPr>
          <w:lang w:eastAsia="en-US"/>
        </w:rPr>
        <w:t>, протокол № __ от __.__.2010.</w:t>
      </w:r>
    </w:p>
    <w:p w:rsidR="00E37FBF" w:rsidRDefault="00E37FBF" w:rsidP="00E37FBF">
      <w:pPr>
        <w:ind w:firstLine="720"/>
        <w:jc w:val="both"/>
      </w:pPr>
    </w:p>
    <w:p w:rsidR="00E37FBF" w:rsidRDefault="00E37FBF" w:rsidP="00E37FBF">
      <w:pPr>
        <w:pStyle w:val="2"/>
      </w:pPr>
      <w:r>
        <w:t>Методические рекомендации по изучению дисциплины</w:t>
      </w:r>
    </w:p>
    <w:p w:rsidR="00E37FBF" w:rsidRDefault="00E37FBF" w:rsidP="00E37FBF">
      <w:pPr>
        <w:jc w:val="both"/>
      </w:pPr>
    </w:p>
    <w:p w:rsidR="00E37FBF" w:rsidRPr="00120FD8" w:rsidRDefault="00E37FBF" w:rsidP="00E37FBF">
      <w:pPr>
        <w:ind w:firstLine="720"/>
        <w:jc w:val="both"/>
        <w:rPr>
          <w:sz w:val="28"/>
          <w:szCs w:val="28"/>
          <w:lang w:eastAsia="en-US"/>
        </w:rPr>
      </w:pPr>
      <w:r w:rsidRPr="00120FD8">
        <w:rPr>
          <w:sz w:val="28"/>
          <w:szCs w:val="28"/>
          <w:lang w:eastAsia="en-US"/>
        </w:rPr>
        <w:t xml:space="preserve">В соответствии с учебным планом студенты </w:t>
      </w:r>
      <w:r w:rsidR="002E2D53" w:rsidRPr="00120FD8">
        <w:rPr>
          <w:sz w:val="28"/>
          <w:szCs w:val="28"/>
          <w:lang w:eastAsia="en-US"/>
        </w:rPr>
        <w:t>дистанционной формы обучения</w:t>
      </w:r>
      <w:r w:rsidR="002E2D53" w:rsidRPr="006411AE">
        <w:rPr>
          <w:sz w:val="28"/>
          <w:szCs w:val="28"/>
          <w:lang w:eastAsia="en-US"/>
        </w:rPr>
        <w:t xml:space="preserve"> </w:t>
      </w:r>
      <w:r w:rsidR="00EF3B8E">
        <w:rPr>
          <w:sz w:val="28"/>
          <w:szCs w:val="28"/>
          <w:lang w:eastAsia="en-US"/>
        </w:rPr>
        <w:t>специальности «</w:t>
      </w:r>
      <w:r w:rsidR="006411AE" w:rsidRPr="006411AE">
        <w:rPr>
          <w:sz w:val="28"/>
          <w:szCs w:val="28"/>
          <w:lang w:eastAsia="en-US"/>
        </w:rPr>
        <w:t>Искусственный интеллект</w:t>
      </w:r>
      <w:r w:rsidR="00EF3B8E">
        <w:rPr>
          <w:sz w:val="28"/>
          <w:szCs w:val="28"/>
          <w:lang w:eastAsia="en-US"/>
        </w:rPr>
        <w:t>»</w:t>
      </w:r>
      <w:r w:rsidRPr="00120FD8">
        <w:rPr>
          <w:sz w:val="28"/>
          <w:szCs w:val="28"/>
          <w:lang w:eastAsia="en-US"/>
        </w:rPr>
        <w:t xml:space="preserve"> изучают курс «</w:t>
      </w:r>
      <w:r w:rsidR="006411AE">
        <w:rPr>
          <w:sz w:val="28"/>
          <w:szCs w:val="28"/>
          <w:lang w:eastAsia="en-US"/>
        </w:rPr>
        <w:t>Дискретная математика</w:t>
      </w:r>
      <w:r w:rsidRPr="00120FD8">
        <w:rPr>
          <w:sz w:val="28"/>
          <w:szCs w:val="28"/>
          <w:lang w:eastAsia="en-US"/>
        </w:rPr>
        <w:t>».</w:t>
      </w:r>
    </w:p>
    <w:p w:rsidR="00E37FBF" w:rsidRPr="00120FD8" w:rsidRDefault="00E37FBF" w:rsidP="00E37FBF">
      <w:pPr>
        <w:ind w:firstLine="720"/>
        <w:jc w:val="both"/>
        <w:rPr>
          <w:sz w:val="28"/>
          <w:szCs w:val="28"/>
          <w:lang w:eastAsia="en-US"/>
        </w:rPr>
      </w:pPr>
      <w:r w:rsidRPr="00120FD8">
        <w:rPr>
          <w:sz w:val="28"/>
          <w:szCs w:val="28"/>
          <w:lang w:eastAsia="en-US"/>
        </w:rPr>
        <w:t>Учебным планом по данному курсу предусмотрен</w:t>
      </w:r>
      <w:r w:rsidR="0040211E">
        <w:rPr>
          <w:sz w:val="28"/>
          <w:szCs w:val="28"/>
          <w:lang w:eastAsia="en-US"/>
        </w:rPr>
        <w:t>о</w:t>
      </w:r>
      <w:r w:rsidRPr="00120FD8">
        <w:rPr>
          <w:sz w:val="28"/>
          <w:szCs w:val="28"/>
          <w:lang w:eastAsia="en-US"/>
        </w:rPr>
        <w:t xml:space="preserve"> изучение теоретических вопросов</w:t>
      </w:r>
      <w:r w:rsidR="00DD60AE">
        <w:rPr>
          <w:sz w:val="28"/>
          <w:szCs w:val="28"/>
          <w:lang w:eastAsia="en-US"/>
        </w:rPr>
        <w:t xml:space="preserve"> и</w:t>
      </w:r>
      <w:r w:rsidRPr="00120FD8">
        <w:rPr>
          <w:sz w:val="28"/>
          <w:szCs w:val="28"/>
          <w:lang w:eastAsia="en-US"/>
        </w:rPr>
        <w:t xml:space="preserve"> </w:t>
      </w:r>
      <w:r w:rsidR="0040211E" w:rsidRPr="00120FD8">
        <w:rPr>
          <w:sz w:val="28"/>
          <w:szCs w:val="28"/>
          <w:lang w:eastAsia="en-US"/>
        </w:rPr>
        <w:t xml:space="preserve">выполнение </w:t>
      </w:r>
      <w:r w:rsidRPr="00120FD8">
        <w:rPr>
          <w:sz w:val="28"/>
          <w:szCs w:val="28"/>
          <w:lang w:eastAsia="en-US"/>
        </w:rPr>
        <w:t>практически</w:t>
      </w:r>
      <w:r w:rsidR="0040211E">
        <w:rPr>
          <w:sz w:val="28"/>
          <w:szCs w:val="28"/>
          <w:lang w:eastAsia="en-US"/>
        </w:rPr>
        <w:t>х</w:t>
      </w:r>
      <w:r w:rsidRPr="00120FD8">
        <w:rPr>
          <w:sz w:val="28"/>
          <w:szCs w:val="28"/>
          <w:lang w:eastAsia="en-US"/>
        </w:rPr>
        <w:t xml:space="preserve"> </w:t>
      </w:r>
      <w:r>
        <w:rPr>
          <w:sz w:val="28"/>
          <w:szCs w:val="28"/>
          <w:lang w:eastAsia="en-US"/>
        </w:rPr>
        <w:t xml:space="preserve">задач </w:t>
      </w:r>
      <w:r w:rsidRPr="00120FD8">
        <w:rPr>
          <w:sz w:val="28"/>
          <w:szCs w:val="28"/>
          <w:lang w:eastAsia="en-US"/>
        </w:rPr>
        <w:t xml:space="preserve">по наиболее </w:t>
      </w:r>
      <w:r>
        <w:rPr>
          <w:sz w:val="28"/>
          <w:szCs w:val="28"/>
          <w:lang w:eastAsia="en-US"/>
        </w:rPr>
        <w:t>актуальным</w:t>
      </w:r>
      <w:r w:rsidRPr="00120FD8">
        <w:rPr>
          <w:sz w:val="28"/>
          <w:szCs w:val="28"/>
          <w:lang w:eastAsia="en-US"/>
        </w:rPr>
        <w:t xml:space="preserve"> темам. Изучение курса заканчивается сдачей </w:t>
      </w:r>
      <w:r w:rsidR="00C17358">
        <w:rPr>
          <w:sz w:val="28"/>
          <w:szCs w:val="28"/>
          <w:lang w:eastAsia="en-US"/>
        </w:rPr>
        <w:t>зачёта</w:t>
      </w:r>
      <w:r w:rsidRPr="00120FD8">
        <w:rPr>
          <w:sz w:val="28"/>
          <w:szCs w:val="28"/>
          <w:lang w:eastAsia="en-US"/>
        </w:rPr>
        <w:t xml:space="preserve">. К сдаче </w:t>
      </w:r>
      <w:r w:rsidR="00C17358">
        <w:rPr>
          <w:sz w:val="28"/>
          <w:szCs w:val="28"/>
          <w:lang w:eastAsia="en-US"/>
        </w:rPr>
        <w:t>за</w:t>
      </w:r>
      <w:r w:rsidR="0040211E">
        <w:rPr>
          <w:sz w:val="28"/>
          <w:szCs w:val="28"/>
          <w:lang w:eastAsia="en-US"/>
        </w:rPr>
        <w:t>чета</w:t>
      </w:r>
      <w:r w:rsidRPr="00120FD8">
        <w:rPr>
          <w:sz w:val="28"/>
          <w:szCs w:val="28"/>
          <w:lang w:eastAsia="en-US"/>
        </w:rPr>
        <w:t xml:space="preserve"> студенты допускаются только при условии выполненн</w:t>
      </w:r>
      <w:r>
        <w:rPr>
          <w:sz w:val="28"/>
          <w:szCs w:val="28"/>
          <w:lang w:eastAsia="en-US"/>
        </w:rPr>
        <w:t>ых</w:t>
      </w:r>
      <w:r w:rsidRPr="00120FD8">
        <w:rPr>
          <w:sz w:val="28"/>
          <w:szCs w:val="28"/>
          <w:lang w:eastAsia="en-US"/>
        </w:rPr>
        <w:t xml:space="preserve"> и защищенн</w:t>
      </w:r>
      <w:r>
        <w:rPr>
          <w:sz w:val="28"/>
          <w:szCs w:val="28"/>
          <w:lang w:eastAsia="en-US"/>
        </w:rPr>
        <w:t>ых</w:t>
      </w:r>
      <w:r w:rsidR="00DD60AE">
        <w:rPr>
          <w:sz w:val="28"/>
          <w:szCs w:val="28"/>
          <w:lang w:eastAsia="en-US"/>
        </w:rPr>
        <w:t xml:space="preserve"> индивидуальных практических работ.</w:t>
      </w:r>
    </w:p>
    <w:p w:rsidR="00E37FBF" w:rsidRDefault="00E37FBF" w:rsidP="00E37FBF">
      <w:pPr>
        <w:ind w:firstLine="720"/>
        <w:jc w:val="both"/>
        <w:rPr>
          <w:sz w:val="28"/>
          <w:szCs w:val="28"/>
          <w:lang w:eastAsia="en-US"/>
        </w:rPr>
      </w:pPr>
      <w:r w:rsidRPr="00120FD8">
        <w:rPr>
          <w:sz w:val="28"/>
          <w:szCs w:val="28"/>
          <w:lang w:eastAsia="en-US"/>
        </w:rPr>
        <w:t>Рекомендуется изучать курс «</w:t>
      </w:r>
      <w:r w:rsidR="0040211E">
        <w:rPr>
          <w:sz w:val="28"/>
          <w:szCs w:val="28"/>
          <w:lang w:eastAsia="en-US"/>
        </w:rPr>
        <w:t>Дискретная математика</w:t>
      </w:r>
      <w:r w:rsidRPr="00120FD8">
        <w:rPr>
          <w:sz w:val="28"/>
          <w:szCs w:val="28"/>
          <w:lang w:eastAsia="en-US"/>
        </w:rPr>
        <w:t xml:space="preserve">» в соответствии с рабочей программой. Сначала необходимо ознакомиться с содержанием курса, затем изучить рекомендуемую литературу, обращая внимание на вопросы, выделенные в рабочей программе, после чего изучить теоретическое изложение курса по приведенным разделам, темам и вопросам, </w:t>
      </w:r>
      <w:r w:rsidR="00A429F9">
        <w:rPr>
          <w:sz w:val="28"/>
          <w:szCs w:val="28"/>
          <w:lang w:eastAsia="en-US"/>
        </w:rPr>
        <w:t>ответить на контрольные вопросы. На практических занятиях</w:t>
      </w:r>
      <w:r w:rsidRPr="00120FD8">
        <w:rPr>
          <w:sz w:val="28"/>
          <w:szCs w:val="28"/>
          <w:lang w:eastAsia="en-US"/>
        </w:rPr>
        <w:t xml:space="preserve"> </w:t>
      </w:r>
      <w:r w:rsidR="00A429F9" w:rsidRPr="00120FD8">
        <w:rPr>
          <w:sz w:val="28"/>
          <w:szCs w:val="28"/>
          <w:lang w:eastAsia="en-US"/>
        </w:rPr>
        <w:t xml:space="preserve">необходимо ознакомиться </w:t>
      </w:r>
      <w:r w:rsidR="00A429F9">
        <w:rPr>
          <w:sz w:val="28"/>
          <w:szCs w:val="28"/>
          <w:lang w:eastAsia="en-US"/>
        </w:rPr>
        <w:t xml:space="preserve">с примерами </w:t>
      </w:r>
      <w:r w:rsidRPr="00120FD8">
        <w:rPr>
          <w:sz w:val="28"/>
          <w:szCs w:val="28"/>
          <w:lang w:eastAsia="en-US"/>
        </w:rPr>
        <w:t>выполн</w:t>
      </w:r>
      <w:r w:rsidR="00A429F9">
        <w:rPr>
          <w:sz w:val="28"/>
          <w:szCs w:val="28"/>
          <w:lang w:eastAsia="en-US"/>
        </w:rPr>
        <w:t>ения</w:t>
      </w:r>
      <w:r w:rsidRPr="00120FD8">
        <w:rPr>
          <w:sz w:val="28"/>
          <w:szCs w:val="28"/>
          <w:lang w:eastAsia="en-US"/>
        </w:rPr>
        <w:t xml:space="preserve"> зада</w:t>
      </w:r>
      <w:r w:rsidR="00A429F9">
        <w:rPr>
          <w:sz w:val="28"/>
          <w:szCs w:val="28"/>
          <w:lang w:eastAsia="en-US"/>
        </w:rPr>
        <w:t>ч</w:t>
      </w:r>
      <w:r w:rsidRPr="00120FD8">
        <w:rPr>
          <w:sz w:val="28"/>
          <w:szCs w:val="28"/>
          <w:lang w:eastAsia="en-US"/>
        </w:rPr>
        <w:t xml:space="preserve"> </w:t>
      </w:r>
      <w:r w:rsidR="00A429F9">
        <w:rPr>
          <w:sz w:val="28"/>
          <w:szCs w:val="28"/>
          <w:lang w:eastAsia="en-US"/>
        </w:rPr>
        <w:t xml:space="preserve">и выполнить самостоятельную работу </w:t>
      </w:r>
      <w:r w:rsidRPr="00120FD8">
        <w:rPr>
          <w:sz w:val="28"/>
          <w:szCs w:val="28"/>
          <w:lang w:eastAsia="en-US"/>
        </w:rPr>
        <w:t>в соответствии с заданием.</w:t>
      </w:r>
    </w:p>
    <w:p w:rsidR="00EF3B8E" w:rsidRDefault="00EF3B8E" w:rsidP="00E37FBF">
      <w:pPr>
        <w:ind w:firstLine="720"/>
        <w:jc w:val="both"/>
        <w:rPr>
          <w:sz w:val="28"/>
          <w:szCs w:val="28"/>
          <w:lang w:eastAsia="en-US"/>
        </w:rPr>
      </w:pPr>
      <w:r w:rsidRPr="00120FD8">
        <w:rPr>
          <w:sz w:val="28"/>
          <w:szCs w:val="28"/>
          <w:lang w:eastAsia="en-US"/>
        </w:rPr>
        <w:t>Так как теоретический материал излагается в строгой логической последовательности, рекомендуется изучать данную дисциплину</w:t>
      </w:r>
      <w:r>
        <w:rPr>
          <w:sz w:val="28"/>
          <w:szCs w:val="28"/>
          <w:lang w:eastAsia="en-US"/>
        </w:rPr>
        <w:t>,</w:t>
      </w:r>
      <w:r w:rsidRPr="00120FD8">
        <w:rPr>
          <w:sz w:val="28"/>
          <w:szCs w:val="28"/>
          <w:lang w:eastAsia="en-US"/>
        </w:rPr>
        <w:t xml:space="preserve"> придерживаясь данной логики.</w:t>
      </w:r>
    </w:p>
    <w:p w:rsidR="008228D1" w:rsidRDefault="00EF3B8E" w:rsidP="008228D1">
      <w:pPr>
        <w:pStyle w:val="2"/>
      </w:pPr>
      <w:r>
        <w:rPr>
          <w:szCs w:val="28"/>
          <w:lang w:eastAsia="en-US"/>
        </w:rPr>
        <w:br w:type="page"/>
      </w:r>
      <w:r w:rsidR="008228D1">
        <w:lastRenderedPageBreak/>
        <w:t>Рабочая учебная программа</w:t>
      </w:r>
    </w:p>
    <w:p w:rsidR="008228D1" w:rsidRDefault="008228D1" w:rsidP="008228D1">
      <w:pPr>
        <w:jc w:val="center"/>
      </w:pPr>
    </w:p>
    <w:p w:rsidR="008228D1" w:rsidRPr="00452DFA" w:rsidRDefault="008228D1" w:rsidP="008228D1">
      <w:pPr>
        <w:jc w:val="center"/>
        <w:rPr>
          <w:b/>
          <w:bCs/>
          <w:szCs w:val="28"/>
        </w:rPr>
      </w:pPr>
      <w:r w:rsidRPr="00452DFA">
        <w:rPr>
          <w:b/>
          <w:bCs/>
          <w:szCs w:val="28"/>
        </w:rPr>
        <w:t>Учреждение образования</w:t>
      </w:r>
    </w:p>
    <w:p w:rsidR="008228D1" w:rsidRPr="00452DFA" w:rsidRDefault="008228D1" w:rsidP="008228D1">
      <w:pPr>
        <w:jc w:val="center"/>
        <w:rPr>
          <w:b/>
          <w:bCs/>
          <w:szCs w:val="28"/>
        </w:rPr>
      </w:pPr>
      <w:r w:rsidRPr="00452DFA">
        <w:rPr>
          <w:b/>
          <w:bCs/>
          <w:szCs w:val="28"/>
        </w:rPr>
        <w:t>«Белорусский государственный университет</w:t>
      </w:r>
    </w:p>
    <w:p w:rsidR="008228D1" w:rsidRPr="00452DFA" w:rsidRDefault="008228D1" w:rsidP="008228D1">
      <w:pPr>
        <w:jc w:val="center"/>
        <w:rPr>
          <w:b/>
          <w:bCs/>
          <w:szCs w:val="28"/>
        </w:rPr>
      </w:pPr>
      <w:r w:rsidRPr="00452DFA">
        <w:rPr>
          <w:b/>
          <w:bCs/>
          <w:szCs w:val="28"/>
        </w:rPr>
        <w:t>информатики и радиоэлектроники»</w:t>
      </w:r>
    </w:p>
    <w:p w:rsidR="008228D1" w:rsidRPr="00452DFA" w:rsidRDefault="008228D1" w:rsidP="008228D1">
      <w:pPr>
        <w:jc w:val="center"/>
        <w:rPr>
          <w:szCs w:val="28"/>
        </w:rPr>
      </w:pPr>
    </w:p>
    <w:p w:rsidR="008228D1" w:rsidRPr="00452DFA" w:rsidRDefault="008228D1" w:rsidP="008228D1">
      <w:pPr>
        <w:jc w:val="center"/>
        <w:rPr>
          <w:szCs w:val="28"/>
        </w:rPr>
      </w:pPr>
    </w:p>
    <w:p w:rsidR="008228D1" w:rsidRPr="00452DFA" w:rsidRDefault="008228D1" w:rsidP="008228D1">
      <w:pPr>
        <w:ind w:left="5103"/>
        <w:rPr>
          <w:szCs w:val="28"/>
        </w:rPr>
      </w:pPr>
      <w:r w:rsidRPr="00452DFA">
        <w:rPr>
          <w:szCs w:val="28"/>
        </w:rPr>
        <w:t>УТВЕРЖДАЮ</w:t>
      </w:r>
    </w:p>
    <w:p w:rsidR="008228D1" w:rsidRPr="00452DFA" w:rsidRDefault="008228D1" w:rsidP="008228D1">
      <w:pPr>
        <w:suppressAutoHyphens/>
        <w:ind w:left="5103"/>
        <w:rPr>
          <w:szCs w:val="28"/>
        </w:rPr>
      </w:pPr>
      <w:r w:rsidRPr="00452DFA">
        <w:rPr>
          <w:szCs w:val="28"/>
        </w:rPr>
        <w:t xml:space="preserve">Декан факультета </w:t>
      </w:r>
      <w:r>
        <w:rPr>
          <w:szCs w:val="28"/>
        </w:rPr>
        <w:t xml:space="preserve">непрерывного </w:t>
      </w:r>
      <w:r w:rsidRPr="00452DFA">
        <w:rPr>
          <w:szCs w:val="28"/>
        </w:rPr>
        <w:t>и дистанционного обучения</w:t>
      </w:r>
    </w:p>
    <w:p w:rsidR="008228D1" w:rsidRPr="00452DFA" w:rsidRDefault="008228D1" w:rsidP="008228D1">
      <w:pPr>
        <w:ind w:left="5103"/>
        <w:rPr>
          <w:szCs w:val="28"/>
        </w:rPr>
      </w:pPr>
      <w:r w:rsidRPr="00452DFA">
        <w:rPr>
          <w:szCs w:val="28"/>
        </w:rPr>
        <w:t xml:space="preserve">______________ </w:t>
      </w:r>
      <w:r>
        <w:rPr>
          <w:szCs w:val="28"/>
        </w:rPr>
        <w:t xml:space="preserve">В. М. </w:t>
      </w:r>
      <w:proofErr w:type="spellStart"/>
      <w:r>
        <w:rPr>
          <w:szCs w:val="28"/>
        </w:rPr>
        <w:t>Бондарик</w:t>
      </w:r>
      <w:proofErr w:type="spellEnd"/>
    </w:p>
    <w:p w:rsidR="008228D1" w:rsidRPr="00452DFA" w:rsidRDefault="008228D1" w:rsidP="008228D1">
      <w:pPr>
        <w:ind w:left="5103"/>
        <w:rPr>
          <w:szCs w:val="28"/>
        </w:rPr>
      </w:pPr>
      <w:r w:rsidRPr="00452DFA">
        <w:rPr>
          <w:szCs w:val="28"/>
        </w:rPr>
        <w:t xml:space="preserve">«____» ____________ </w:t>
      </w:r>
      <w:smartTag w:uri="urn:schemas-microsoft-com:office:smarttags" w:element="metricconverter">
        <w:smartTagPr>
          <w:attr w:name="ProductID" w:val="2010 г"/>
        </w:smartTagPr>
        <w:r>
          <w:rPr>
            <w:szCs w:val="28"/>
          </w:rPr>
          <w:t>2010</w:t>
        </w:r>
        <w:r w:rsidRPr="00452DFA">
          <w:rPr>
            <w:szCs w:val="28"/>
          </w:rPr>
          <w:t xml:space="preserve"> г</w:t>
        </w:r>
      </w:smartTag>
      <w:r w:rsidRPr="00452DFA">
        <w:rPr>
          <w:szCs w:val="28"/>
        </w:rPr>
        <w:t>.</w:t>
      </w:r>
    </w:p>
    <w:p w:rsidR="008228D1" w:rsidRPr="00452DFA" w:rsidRDefault="008228D1" w:rsidP="008228D1">
      <w:pPr>
        <w:ind w:left="5103"/>
        <w:rPr>
          <w:szCs w:val="28"/>
        </w:rPr>
      </w:pPr>
      <w:r w:rsidRPr="00452DFA">
        <w:rPr>
          <w:szCs w:val="28"/>
        </w:rPr>
        <w:t>Регистрационный № УД-</w:t>
      </w:r>
      <w:r>
        <w:rPr>
          <w:szCs w:val="28"/>
        </w:rPr>
        <w:t>11</w:t>
      </w:r>
      <w:r w:rsidRPr="00452DFA">
        <w:rPr>
          <w:szCs w:val="28"/>
        </w:rPr>
        <w:t>-</w:t>
      </w:r>
      <w:r w:rsidRPr="008228D1">
        <w:rPr>
          <w:szCs w:val="28"/>
        </w:rPr>
        <w:t>17-21</w:t>
      </w:r>
      <w:r w:rsidRPr="00452DFA">
        <w:rPr>
          <w:szCs w:val="28"/>
        </w:rPr>
        <w:t>/р.</w:t>
      </w:r>
    </w:p>
    <w:p w:rsidR="008228D1" w:rsidRPr="00452DFA" w:rsidRDefault="008228D1" w:rsidP="008228D1">
      <w:pPr>
        <w:jc w:val="center"/>
        <w:rPr>
          <w:szCs w:val="28"/>
        </w:rPr>
      </w:pPr>
    </w:p>
    <w:p w:rsidR="008228D1" w:rsidRPr="00452DFA" w:rsidRDefault="008228D1" w:rsidP="008228D1">
      <w:pPr>
        <w:jc w:val="center"/>
        <w:rPr>
          <w:szCs w:val="28"/>
        </w:rPr>
      </w:pPr>
    </w:p>
    <w:p w:rsidR="008228D1" w:rsidRPr="00452DFA" w:rsidRDefault="008228D1" w:rsidP="008228D1">
      <w:pPr>
        <w:jc w:val="center"/>
        <w:rPr>
          <w:szCs w:val="28"/>
        </w:rPr>
      </w:pPr>
    </w:p>
    <w:p w:rsidR="008228D1" w:rsidRDefault="008228D1" w:rsidP="008228D1">
      <w:pPr>
        <w:suppressAutoHyphens/>
        <w:jc w:val="center"/>
        <w:rPr>
          <w:b/>
          <w:bCs/>
          <w:sz w:val="40"/>
        </w:rPr>
      </w:pPr>
      <w:r>
        <w:rPr>
          <w:b/>
          <w:bCs/>
          <w:sz w:val="40"/>
        </w:rPr>
        <w:t>Дискретная математика</w:t>
      </w:r>
    </w:p>
    <w:p w:rsidR="008228D1" w:rsidRPr="00452DFA" w:rsidRDefault="008228D1" w:rsidP="008228D1">
      <w:pPr>
        <w:jc w:val="center"/>
        <w:rPr>
          <w:szCs w:val="28"/>
        </w:rPr>
      </w:pPr>
    </w:p>
    <w:p w:rsidR="008228D1" w:rsidRDefault="008228D1" w:rsidP="008228D1">
      <w:pPr>
        <w:jc w:val="center"/>
        <w:rPr>
          <w:sz w:val="32"/>
        </w:rPr>
      </w:pPr>
      <w:r>
        <w:rPr>
          <w:sz w:val="32"/>
        </w:rPr>
        <w:t>Рабочая учебная программа</w:t>
      </w:r>
    </w:p>
    <w:p w:rsidR="008228D1" w:rsidRPr="00452DFA" w:rsidRDefault="008228D1" w:rsidP="008228D1">
      <w:pPr>
        <w:jc w:val="center"/>
        <w:rPr>
          <w:szCs w:val="28"/>
        </w:rPr>
      </w:pPr>
    </w:p>
    <w:p w:rsidR="008228D1" w:rsidRPr="008228D1" w:rsidRDefault="008228D1" w:rsidP="008228D1">
      <w:pPr>
        <w:jc w:val="center"/>
        <w:rPr>
          <w:sz w:val="28"/>
          <w:szCs w:val="28"/>
        </w:rPr>
      </w:pPr>
      <w:r w:rsidRPr="008228D1">
        <w:rPr>
          <w:sz w:val="28"/>
          <w:szCs w:val="28"/>
        </w:rPr>
        <w:t>для   специальности 1-40 03 01</w:t>
      </w:r>
    </w:p>
    <w:p w:rsidR="008228D1" w:rsidRPr="008228D1" w:rsidRDefault="008228D1" w:rsidP="008228D1">
      <w:pPr>
        <w:jc w:val="center"/>
        <w:rPr>
          <w:bCs/>
          <w:sz w:val="28"/>
          <w:szCs w:val="28"/>
        </w:rPr>
      </w:pPr>
      <w:r w:rsidRPr="008228D1">
        <w:rPr>
          <w:bCs/>
          <w:sz w:val="28"/>
          <w:szCs w:val="28"/>
        </w:rPr>
        <w:t>Искусственный интеллект</w:t>
      </w:r>
    </w:p>
    <w:p w:rsidR="008228D1" w:rsidRPr="008228D1" w:rsidRDefault="008228D1" w:rsidP="008228D1">
      <w:pPr>
        <w:jc w:val="center"/>
        <w:rPr>
          <w:sz w:val="28"/>
          <w:szCs w:val="28"/>
        </w:rPr>
      </w:pPr>
    </w:p>
    <w:p w:rsidR="008228D1" w:rsidRPr="00452DFA" w:rsidRDefault="008228D1" w:rsidP="008228D1">
      <w:pPr>
        <w:jc w:val="center"/>
        <w:rPr>
          <w:szCs w:val="28"/>
        </w:rPr>
      </w:pPr>
    </w:p>
    <w:p w:rsidR="008228D1" w:rsidRPr="00452DFA" w:rsidRDefault="008228D1" w:rsidP="008228D1">
      <w:pPr>
        <w:jc w:val="both"/>
        <w:rPr>
          <w:b/>
          <w:bCs/>
          <w:szCs w:val="28"/>
        </w:rPr>
      </w:pPr>
      <w:r w:rsidRPr="00452DFA">
        <w:rPr>
          <w:szCs w:val="28"/>
        </w:rPr>
        <w:t>Факультет</w:t>
      </w:r>
      <w:r w:rsidRPr="00452DFA">
        <w:rPr>
          <w:szCs w:val="28"/>
        </w:rPr>
        <w:tab/>
      </w:r>
      <w:r w:rsidRPr="00452DFA">
        <w:rPr>
          <w:szCs w:val="28"/>
        </w:rPr>
        <w:tab/>
      </w:r>
      <w:r w:rsidRPr="00452DFA">
        <w:rPr>
          <w:szCs w:val="28"/>
        </w:rPr>
        <w:tab/>
      </w:r>
      <w:r w:rsidRPr="00452DFA">
        <w:rPr>
          <w:szCs w:val="28"/>
        </w:rPr>
        <w:tab/>
      </w:r>
      <w:r w:rsidRPr="006D4CF3">
        <w:rPr>
          <w:b/>
          <w:szCs w:val="28"/>
        </w:rPr>
        <w:t>непрерывного и дистанционного обучения</w:t>
      </w:r>
    </w:p>
    <w:p w:rsidR="008228D1" w:rsidRPr="00452DFA" w:rsidRDefault="008228D1" w:rsidP="008228D1">
      <w:pPr>
        <w:jc w:val="both"/>
        <w:rPr>
          <w:szCs w:val="28"/>
        </w:rPr>
      </w:pPr>
      <w:r w:rsidRPr="00452DFA">
        <w:rPr>
          <w:szCs w:val="28"/>
        </w:rPr>
        <w:t>Кафедра</w:t>
      </w:r>
      <w:r w:rsidRPr="00452DFA">
        <w:rPr>
          <w:szCs w:val="28"/>
        </w:rPr>
        <w:tab/>
      </w:r>
      <w:r w:rsidRPr="00452DFA">
        <w:rPr>
          <w:szCs w:val="28"/>
        </w:rPr>
        <w:tab/>
      </w:r>
      <w:r w:rsidRPr="00452DFA">
        <w:rPr>
          <w:szCs w:val="28"/>
        </w:rPr>
        <w:tab/>
      </w:r>
      <w:r w:rsidRPr="00452DFA">
        <w:rPr>
          <w:szCs w:val="28"/>
        </w:rPr>
        <w:tab/>
      </w:r>
      <w:r>
        <w:rPr>
          <w:b/>
          <w:bCs/>
          <w:szCs w:val="28"/>
        </w:rPr>
        <w:t>интеллектуальных информационных технологий</w:t>
      </w:r>
    </w:p>
    <w:p w:rsidR="008228D1" w:rsidRPr="00452DFA" w:rsidRDefault="008228D1" w:rsidP="008228D1">
      <w:pPr>
        <w:jc w:val="both"/>
        <w:rPr>
          <w:szCs w:val="28"/>
        </w:rPr>
      </w:pPr>
      <w:r w:rsidRPr="00452DFA">
        <w:rPr>
          <w:szCs w:val="28"/>
        </w:rPr>
        <w:t>Курс</w:t>
      </w:r>
      <w:r w:rsidRPr="00452DFA">
        <w:rPr>
          <w:szCs w:val="28"/>
        </w:rPr>
        <w:tab/>
      </w:r>
      <w:r w:rsidRPr="00452DFA">
        <w:rPr>
          <w:szCs w:val="28"/>
        </w:rPr>
        <w:tab/>
      </w:r>
      <w:r w:rsidRPr="00452DFA">
        <w:rPr>
          <w:szCs w:val="28"/>
        </w:rPr>
        <w:tab/>
      </w:r>
      <w:r w:rsidRPr="00452DFA">
        <w:rPr>
          <w:szCs w:val="28"/>
        </w:rPr>
        <w:tab/>
      </w:r>
      <w:r w:rsidRPr="00452DFA">
        <w:rPr>
          <w:szCs w:val="28"/>
        </w:rPr>
        <w:tab/>
      </w:r>
      <w:r>
        <w:rPr>
          <w:b/>
          <w:bCs/>
          <w:szCs w:val="28"/>
        </w:rPr>
        <w:t>второй</w:t>
      </w:r>
    </w:p>
    <w:p w:rsidR="008228D1" w:rsidRPr="00452DFA" w:rsidRDefault="008228D1" w:rsidP="008228D1">
      <w:pPr>
        <w:jc w:val="both"/>
        <w:rPr>
          <w:szCs w:val="28"/>
        </w:rPr>
      </w:pPr>
    </w:p>
    <w:p w:rsidR="008228D1" w:rsidRPr="00452DFA" w:rsidRDefault="008228D1" w:rsidP="008228D1">
      <w:pPr>
        <w:jc w:val="both"/>
        <w:rPr>
          <w:szCs w:val="28"/>
        </w:rPr>
      </w:pPr>
      <w:r w:rsidRPr="00452DFA">
        <w:rPr>
          <w:szCs w:val="28"/>
        </w:rPr>
        <w:t>Контрольные работы</w:t>
      </w:r>
      <w:r>
        <w:rPr>
          <w:szCs w:val="28"/>
        </w:rPr>
        <w:tab/>
      </w:r>
      <w:r w:rsidRPr="00452DFA">
        <w:rPr>
          <w:szCs w:val="28"/>
        </w:rPr>
        <w:tab/>
      </w:r>
      <w:r>
        <w:rPr>
          <w:b/>
          <w:bCs/>
          <w:szCs w:val="28"/>
        </w:rPr>
        <w:t>2</w:t>
      </w:r>
      <w:r w:rsidRPr="00452DFA">
        <w:rPr>
          <w:b/>
          <w:bCs/>
          <w:szCs w:val="28"/>
        </w:rPr>
        <w:t xml:space="preserve"> работ</w:t>
      </w:r>
      <w:r>
        <w:rPr>
          <w:b/>
          <w:bCs/>
          <w:szCs w:val="28"/>
        </w:rPr>
        <w:t>ы</w:t>
      </w:r>
    </w:p>
    <w:p w:rsidR="008228D1" w:rsidRPr="00452DFA" w:rsidRDefault="008228D1" w:rsidP="008228D1">
      <w:pPr>
        <w:jc w:val="both"/>
        <w:rPr>
          <w:b/>
          <w:bCs/>
          <w:szCs w:val="28"/>
        </w:rPr>
      </w:pPr>
      <w:r w:rsidRPr="00452DFA">
        <w:rPr>
          <w:szCs w:val="28"/>
        </w:rPr>
        <w:t>Всего часов</w:t>
      </w:r>
      <w:r w:rsidRPr="00452DFA">
        <w:rPr>
          <w:szCs w:val="28"/>
        </w:rPr>
        <w:tab/>
      </w:r>
      <w:r w:rsidRPr="00452DFA">
        <w:rPr>
          <w:szCs w:val="28"/>
        </w:rPr>
        <w:tab/>
      </w:r>
      <w:r>
        <w:rPr>
          <w:szCs w:val="28"/>
        </w:rPr>
        <w:tab/>
      </w:r>
      <w:r w:rsidRPr="00452DFA">
        <w:rPr>
          <w:szCs w:val="28"/>
        </w:rPr>
        <w:tab/>
      </w:r>
      <w:r>
        <w:rPr>
          <w:b/>
          <w:bCs/>
          <w:szCs w:val="28"/>
        </w:rPr>
        <w:t>116</w:t>
      </w:r>
      <w:r w:rsidRPr="00452DFA">
        <w:rPr>
          <w:b/>
          <w:bCs/>
          <w:szCs w:val="28"/>
        </w:rPr>
        <w:t xml:space="preserve"> час</w:t>
      </w:r>
      <w:r>
        <w:rPr>
          <w:b/>
          <w:bCs/>
          <w:szCs w:val="28"/>
        </w:rPr>
        <w:t>ов</w:t>
      </w:r>
    </w:p>
    <w:p w:rsidR="008228D1" w:rsidRPr="00452DFA" w:rsidRDefault="008228D1" w:rsidP="008228D1">
      <w:pPr>
        <w:jc w:val="both"/>
        <w:rPr>
          <w:szCs w:val="28"/>
        </w:rPr>
      </w:pPr>
    </w:p>
    <w:p w:rsidR="008228D1" w:rsidRPr="00452DFA" w:rsidRDefault="008228D1" w:rsidP="008228D1">
      <w:pPr>
        <w:jc w:val="both"/>
        <w:rPr>
          <w:szCs w:val="28"/>
        </w:rPr>
      </w:pPr>
      <w:r>
        <w:rPr>
          <w:szCs w:val="28"/>
        </w:rPr>
        <w:t>Зачёт</w:t>
      </w:r>
      <w:r>
        <w:rPr>
          <w:szCs w:val="28"/>
        </w:rPr>
        <w:tab/>
      </w:r>
      <w:r w:rsidRPr="00452DFA">
        <w:rPr>
          <w:szCs w:val="28"/>
        </w:rPr>
        <w:tab/>
      </w:r>
      <w:r w:rsidRPr="00452DFA">
        <w:rPr>
          <w:szCs w:val="28"/>
        </w:rPr>
        <w:tab/>
      </w:r>
      <w:r w:rsidRPr="00452DFA">
        <w:rPr>
          <w:szCs w:val="28"/>
        </w:rPr>
        <w:tab/>
      </w:r>
      <w:r w:rsidRPr="00452DFA">
        <w:rPr>
          <w:szCs w:val="28"/>
        </w:rPr>
        <w:tab/>
      </w:r>
      <w:r>
        <w:rPr>
          <w:b/>
          <w:bCs/>
          <w:szCs w:val="28"/>
        </w:rPr>
        <w:t>2</w:t>
      </w:r>
      <w:r w:rsidRPr="00452DFA">
        <w:rPr>
          <w:b/>
          <w:bCs/>
          <w:szCs w:val="28"/>
        </w:rPr>
        <w:t xml:space="preserve"> курс</w:t>
      </w:r>
    </w:p>
    <w:p w:rsidR="008228D1" w:rsidRPr="00452DFA" w:rsidRDefault="008228D1" w:rsidP="008228D1">
      <w:pPr>
        <w:jc w:val="both"/>
        <w:rPr>
          <w:szCs w:val="28"/>
        </w:rPr>
      </w:pPr>
    </w:p>
    <w:p w:rsidR="008228D1" w:rsidRPr="00452DFA" w:rsidRDefault="008228D1" w:rsidP="008228D1">
      <w:pPr>
        <w:jc w:val="both"/>
        <w:rPr>
          <w:szCs w:val="28"/>
        </w:rPr>
      </w:pPr>
      <w:r w:rsidRPr="00452DFA">
        <w:rPr>
          <w:szCs w:val="28"/>
        </w:rPr>
        <w:t>Форма получения</w:t>
      </w:r>
    </w:p>
    <w:p w:rsidR="008228D1" w:rsidRPr="00452DFA" w:rsidRDefault="008228D1" w:rsidP="008228D1">
      <w:pPr>
        <w:jc w:val="both"/>
        <w:rPr>
          <w:b/>
          <w:bCs/>
          <w:szCs w:val="28"/>
        </w:rPr>
      </w:pPr>
      <w:r w:rsidRPr="00452DFA">
        <w:rPr>
          <w:szCs w:val="28"/>
        </w:rPr>
        <w:t>высшего образования</w:t>
      </w:r>
      <w:r w:rsidRPr="00452DFA">
        <w:rPr>
          <w:szCs w:val="28"/>
        </w:rPr>
        <w:tab/>
      </w:r>
      <w:r w:rsidRPr="00452DFA">
        <w:rPr>
          <w:szCs w:val="28"/>
        </w:rPr>
        <w:tab/>
      </w:r>
      <w:proofErr w:type="gramStart"/>
      <w:r w:rsidRPr="00452DFA">
        <w:rPr>
          <w:b/>
          <w:bCs/>
          <w:szCs w:val="28"/>
        </w:rPr>
        <w:t>дистанционная</w:t>
      </w:r>
      <w:proofErr w:type="gramEnd"/>
    </w:p>
    <w:p w:rsidR="008228D1" w:rsidRPr="00452DFA" w:rsidRDefault="008228D1" w:rsidP="008228D1">
      <w:pPr>
        <w:jc w:val="both"/>
        <w:rPr>
          <w:szCs w:val="28"/>
        </w:rPr>
      </w:pPr>
    </w:p>
    <w:p w:rsidR="008228D1" w:rsidRPr="00452DFA" w:rsidRDefault="008228D1" w:rsidP="008228D1">
      <w:pPr>
        <w:jc w:val="both"/>
        <w:rPr>
          <w:szCs w:val="28"/>
        </w:rPr>
      </w:pPr>
    </w:p>
    <w:p w:rsidR="008228D1" w:rsidRPr="00452DFA" w:rsidRDefault="008228D1" w:rsidP="008228D1">
      <w:pPr>
        <w:jc w:val="center"/>
        <w:rPr>
          <w:szCs w:val="28"/>
        </w:rPr>
      </w:pPr>
    </w:p>
    <w:p w:rsidR="008228D1" w:rsidRPr="00452DFA" w:rsidRDefault="008228D1" w:rsidP="008228D1">
      <w:pPr>
        <w:jc w:val="center"/>
        <w:rPr>
          <w:szCs w:val="28"/>
        </w:rPr>
      </w:pPr>
    </w:p>
    <w:p w:rsidR="008228D1" w:rsidRDefault="008228D1" w:rsidP="008228D1">
      <w:pPr>
        <w:jc w:val="center"/>
        <w:rPr>
          <w:szCs w:val="28"/>
        </w:rPr>
      </w:pPr>
    </w:p>
    <w:p w:rsidR="008228D1" w:rsidRDefault="008228D1" w:rsidP="008228D1">
      <w:pPr>
        <w:jc w:val="center"/>
        <w:rPr>
          <w:szCs w:val="28"/>
        </w:rPr>
      </w:pPr>
    </w:p>
    <w:p w:rsidR="008228D1" w:rsidRDefault="008228D1" w:rsidP="008228D1">
      <w:pPr>
        <w:jc w:val="center"/>
        <w:rPr>
          <w:szCs w:val="28"/>
        </w:rPr>
      </w:pPr>
    </w:p>
    <w:p w:rsidR="008228D1" w:rsidRPr="00452DFA" w:rsidRDefault="008228D1" w:rsidP="008228D1">
      <w:pPr>
        <w:jc w:val="center"/>
        <w:rPr>
          <w:szCs w:val="28"/>
        </w:rPr>
      </w:pPr>
    </w:p>
    <w:p w:rsidR="008228D1" w:rsidRPr="00452DFA" w:rsidRDefault="008228D1" w:rsidP="008228D1">
      <w:pPr>
        <w:jc w:val="center"/>
        <w:rPr>
          <w:szCs w:val="28"/>
        </w:rPr>
      </w:pPr>
    </w:p>
    <w:p w:rsidR="008228D1" w:rsidRPr="00452DFA" w:rsidRDefault="008228D1" w:rsidP="008228D1">
      <w:pPr>
        <w:jc w:val="center"/>
        <w:rPr>
          <w:szCs w:val="28"/>
        </w:rPr>
      </w:pPr>
    </w:p>
    <w:p w:rsidR="008228D1" w:rsidRPr="00452DFA" w:rsidRDefault="008228D1" w:rsidP="008228D1">
      <w:pPr>
        <w:jc w:val="center"/>
        <w:rPr>
          <w:szCs w:val="28"/>
        </w:rPr>
      </w:pPr>
      <w:r w:rsidRPr="00452DFA">
        <w:rPr>
          <w:szCs w:val="28"/>
        </w:rPr>
        <w:t xml:space="preserve">Минск </w:t>
      </w:r>
      <w:r>
        <w:rPr>
          <w:szCs w:val="28"/>
        </w:rPr>
        <w:t>2010</w:t>
      </w:r>
    </w:p>
    <w:p w:rsidR="008228D1" w:rsidRDefault="008228D1" w:rsidP="008228D1">
      <w:pPr>
        <w:ind w:firstLine="720"/>
        <w:jc w:val="both"/>
      </w:pPr>
      <w:r>
        <w:br w:type="page"/>
      </w:r>
      <w:r>
        <w:lastRenderedPageBreak/>
        <w:t>Рабочая у</w:t>
      </w:r>
      <w:r w:rsidRPr="00F643A6">
        <w:t xml:space="preserve">чебная программа составлена на основе </w:t>
      </w:r>
      <w:r>
        <w:t xml:space="preserve">Государственного образовательного стандарта ОСРБ 1-40 03 01-2007 и рабочего учебного плана специальности 1-40 03 01 «Искусственный интеллект», рег. №00.17/066 </w:t>
      </w:r>
      <w:proofErr w:type="spellStart"/>
      <w:r>
        <w:t>уч</w:t>
      </w:r>
      <w:proofErr w:type="spellEnd"/>
      <w:r>
        <w:t>-до.</w:t>
      </w:r>
    </w:p>
    <w:p w:rsidR="008228D1" w:rsidRDefault="008228D1" w:rsidP="008228D1">
      <w:pPr>
        <w:jc w:val="both"/>
      </w:pPr>
    </w:p>
    <w:p w:rsidR="008228D1" w:rsidRDefault="008228D1" w:rsidP="008228D1">
      <w:pPr>
        <w:jc w:val="both"/>
      </w:pPr>
    </w:p>
    <w:p w:rsidR="008228D1" w:rsidRDefault="008228D1" w:rsidP="008228D1">
      <w:pPr>
        <w:jc w:val="both"/>
        <w:rPr>
          <w:b/>
          <w:bCs/>
        </w:rPr>
      </w:pPr>
      <w:r>
        <w:rPr>
          <w:b/>
          <w:bCs/>
        </w:rPr>
        <w:t>Составитель:</w:t>
      </w:r>
    </w:p>
    <w:p w:rsidR="008228D1" w:rsidRDefault="008228D1" w:rsidP="008228D1">
      <w:pPr>
        <w:jc w:val="both"/>
      </w:pPr>
      <w:r>
        <w:rPr>
          <w:b/>
          <w:bCs/>
        </w:rPr>
        <w:t>В.В. Голенков,</w:t>
      </w:r>
      <w:r>
        <w:t xml:space="preserve"> заведующий  кафедрой интеллектуальных информационных технологий Учреждения образования «Белорусский государственный университет информатики и радиоэлектроники», доктор технических наук, профессор</w:t>
      </w:r>
    </w:p>
    <w:p w:rsidR="008228D1" w:rsidRDefault="008228D1" w:rsidP="008228D1">
      <w:pPr>
        <w:jc w:val="both"/>
      </w:pPr>
      <w:proofErr w:type="spellStart"/>
      <w:r>
        <w:rPr>
          <w:b/>
          <w:bCs/>
        </w:rPr>
        <w:t>Н.А.Гулякина</w:t>
      </w:r>
      <w:proofErr w:type="spellEnd"/>
      <w:r>
        <w:rPr>
          <w:b/>
          <w:bCs/>
        </w:rPr>
        <w:t>,</w:t>
      </w:r>
      <w:r>
        <w:t xml:space="preserve"> профессор кафедры  интеллектуальных информационных технологий Учреждения образования «Белорусский государственный университет информатики и радиоэлектроники», кандидат физико-математических  наук, доцент</w:t>
      </w:r>
    </w:p>
    <w:p w:rsidR="008228D1" w:rsidRDefault="008228D1" w:rsidP="008228D1">
      <w:pPr>
        <w:jc w:val="both"/>
      </w:pPr>
    </w:p>
    <w:p w:rsidR="008228D1" w:rsidRDefault="008228D1" w:rsidP="008228D1">
      <w:pPr>
        <w:jc w:val="both"/>
      </w:pPr>
    </w:p>
    <w:p w:rsidR="008228D1" w:rsidRDefault="008228D1" w:rsidP="008228D1">
      <w:pPr>
        <w:jc w:val="both"/>
      </w:pPr>
    </w:p>
    <w:p w:rsidR="008228D1" w:rsidRDefault="008228D1" w:rsidP="008228D1">
      <w:pPr>
        <w:jc w:val="both"/>
      </w:pPr>
    </w:p>
    <w:p w:rsidR="008228D1" w:rsidRDefault="008228D1" w:rsidP="008228D1">
      <w:pPr>
        <w:ind w:firstLine="720"/>
        <w:jc w:val="both"/>
      </w:pPr>
      <w:r>
        <w:t>Рассмотрена и рекомендована к утверждению на заседании кафедры интеллектуальных информационных технологий, протокол № __ от __.__.2010.</w:t>
      </w:r>
    </w:p>
    <w:p w:rsidR="008228D1" w:rsidRDefault="008228D1" w:rsidP="008228D1">
      <w:pPr>
        <w:jc w:val="both"/>
      </w:pPr>
    </w:p>
    <w:p w:rsidR="008228D1" w:rsidRDefault="008228D1" w:rsidP="008228D1">
      <w:pPr>
        <w:jc w:val="both"/>
      </w:pPr>
    </w:p>
    <w:p w:rsidR="008228D1" w:rsidRDefault="008228D1" w:rsidP="008228D1">
      <w:pPr>
        <w:jc w:val="right"/>
      </w:pPr>
      <w:r>
        <w:t xml:space="preserve">Зав. кафедрой ИИТ ______________ </w:t>
      </w:r>
      <w:proofErr w:type="spellStart"/>
      <w:r>
        <w:t>В.В.Голенков</w:t>
      </w:r>
      <w:proofErr w:type="spellEnd"/>
    </w:p>
    <w:p w:rsidR="008228D1" w:rsidRDefault="008228D1" w:rsidP="008228D1">
      <w:pPr>
        <w:jc w:val="both"/>
      </w:pPr>
    </w:p>
    <w:p w:rsidR="008228D1" w:rsidRDefault="008228D1" w:rsidP="008228D1">
      <w:pPr>
        <w:jc w:val="both"/>
      </w:pPr>
    </w:p>
    <w:p w:rsidR="008228D1" w:rsidRDefault="008228D1" w:rsidP="008228D1">
      <w:pPr>
        <w:jc w:val="both"/>
      </w:pPr>
    </w:p>
    <w:p w:rsidR="008228D1" w:rsidRPr="009F4F5C" w:rsidRDefault="008228D1" w:rsidP="008228D1">
      <w:pPr>
        <w:ind w:firstLine="720"/>
        <w:jc w:val="both"/>
      </w:pPr>
      <w:proofErr w:type="gramStart"/>
      <w:r w:rsidRPr="009F4F5C">
        <w:t>Одобрена</w:t>
      </w:r>
      <w:proofErr w:type="gramEnd"/>
      <w:r w:rsidRPr="009F4F5C">
        <w:t xml:space="preserve"> и рекомендована к утверждению научно-методической комиссией </w:t>
      </w:r>
      <w:r>
        <w:t>факультета информационных технологий и управления</w:t>
      </w:r>
      <w:r w:rsidRPr="009F4F5C">
        <w:t>,</w:t>
      </w:r>
      <w:r>
        <w:t xml:space="preserve"> </w:t>
      </w:r>
      <w:r w:rsidRPr="009F4F5C">
        <w:t xml:space="preserve">протокол № </w:t>
      </w:r>
      <w:r>
        <w:t>__</w:t>
      </w:r>
      <w:r w:rsidRPr="009F4F5C">
        <w:t xml:space="preserve"> от </w:t>
      </w:r>
      <w:r>
        <w:t>__.__.2010</w:t>
      </w:r>
      <w:r w:rsidRPr="009F4F5C">
        <w:t>.</w:t>
      </w:r>
    </w:p>
    <w:p w:rsidR="008228D1" w:rsidRDefault="008228D1" w:rsidP="008228D1">
      <w:pPr>
        <w:jc w:val="both"/>
      </w:pPr>
    </w:p>
    <w:p w:rsidR="008228D1" w:rsidRDefault="008228D1" w:rsidP="008228D1">
      <w:pPr>
        <w:jc w:val="both"/>
      </w:pPr>
    </w:p>
    <w:p w:rsidR="008228D1" w:rsidRDefault="008228D1" w:rsidP="008228D1">
      <w:pPr>
        <w:jc w:val="right"/>
      </w:pPr>
      <w:r>
        <w:t xml:space="preserve">Председатель ______________ </w:t>
      </w:r>
      <w:proofErr w:type="spellStart"/>
      <w:r>
        <w:t>Л.Ю.Шилин</w:t>
      </w:r>
      <w:proofErr w:type="spellEnd"/>
    </w:p>
    <w:p w:rsidR="008228D1" w:rsidRDefault="008228D1" w:rsidP="008228D1">
      <w:pPr>
        <w:jc w:val="both"/>
      </w:pPr>
    </w:p>
    <w:p w:rsidR="008228D1" w:rsidRDefault="008228D1" w:rsidP="008228D1">
      <w:pPr>
        <w:jc w:val="both"/>
      </w:pPr>
    </w:p>
    <w:p w:rsidR="008228D1" w:rsidRDefault="008228D1" w:rsidP="008228D1">
      <w:pPr>
        <w:jc w:val="both"/>
      </w:pPr>
    </w:p>
    <w:p w:rsidR="008228D1" w:rsidRDefault="008228D1" w:rsidP="008228D1">
      <w:pPr>
        <w:jc w:val="both"/>
      </w:pPr>
      <w:r>
        <w:t>СОГЛАСОВАНО</w:t>
      </w:r>
    </w:p>
    <w:p w:rsidR="008228D1" w:rsidRDefault="008228D1" w:rsidP="008228D1">
      <w:pPr>
        <w:jc w:val="both"/>
      </w:pPr>
      <w:r>
        <w:t>Начальник отдела</w:t>
      </w:r>
    </w:p>
    <w:p w:rsidR="008228D1" w:rsidRDefault="008228D1" w:rsidP="008228D1">
      <w:pPr>
        <w:jc w:val="both"/>
      </w:pPr>
      <w:r>
        <w:t>методического обеспечения</w:t>
      </w:r>
    </w:p>
    <w:p w:rsidR="008228D1" w:rsidRDefault="008228D1" w:rsidP="008228D1">
      <w:pPr>
        <w:jc w:val="both"/>
      </w:pPr>
      <w:r>
        <w:t>учебного процесса</w:t>
      </w:r>
      <w:r>
        <w:tab/>
      </w:r>
      <w:r>
        <w:tab/>
      </w:r>
      <w:r>
        <w:tab/>
        <w:t xml:space="preserve">______________ Ц. С. </w:t>
      </w:r>
      <w:proofErr w:type="spellStart"/>
      <w:r>
        <w:t>Шикова</w:t>
      </w:r>
      <w:proofErr w:type="spellEnd"/>
    </w:p>
    <w:p w:rsidR="008228D1" w:rsidRDefault="008228D1" w:rsidP="008228D1">
      <w:pPr>
        <w:jc w:val="center"/>
        <w:rPr>
          <w:b/>
        </w:rPr>
      </w:pPr>
      <w:r>
        <w:br w:type="page"/>
      </w:r>
      <w:r>
        <w:rPr>
          <w:b/>
        </w:rPr>
        <w:lastRenderedPageBreak/>
        <w:t>ПРОТОКОЛ СОГЛАСОВАНИЯ УЧЕБНОЙ ПРОГРАММЫ</w:t>
      </w:r>
    </w:p>
    <w:p w:rsidR="008228D1" w:rsidRDefault="008228D1" w:rsidP="008228D1">
      <w:pPr>
        <w:jc w:val="center"/>
        <w:rPr>
          <w:b/>
        </w:rPr>
      </w:pPr>
      <w:r>
        <w:rPr>
          <w:b/>
        </w:rPr>
        <w:t>ПО ИЗУЧАЕМОЙ УЧЕБНОЙ ДИСЦИПЛИНЕ</w:t>
      </w:r>
    </w:p>
    <w:p w:rsidR="008228D1" w:rsidRDefault="008228D1" w:rsidP="008228D1">
      <w:pPr>
        <w:jc w:val="center"/>
        <w:rPr>
          <w:b/>
        </w:rPr>
      </w:pPr>
      <w:r>
        <w:rPr>
          <w:b/>
        </w:rPr>
        <w:t>С ДРУГИМИ ДИСЦИПЛИНАМИ СПЕЦИАЛЬНОСТИ</w:t>
      </w:r>
    </w:p>
    <w:p w:rsidR="008228D1" w:rsidRDefault="008228D1" w:rsidP="008228D1">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2268"/>
        <w:gridCol w:w="2835"/>
      </w:tblGrid>
      <w:tr w:rsidR="008228D1" w:rsidTr="00E46365">
        <w:tc>
          <w:tcPr>
            <w:tcW w:w="2410" w:type="dxa"/>
          </w:tcPr>
          <w:p w:rsidR="008228D1" w:rsidRDefault="008228D1" w:rsidP="00E46365">
            <w:r>
              <w:t>Название дисциплины, с которой требуется согласование</w:t>
            </w:r>
          </w:p>
        </w:tc>
        <w:tc>
          <w:tcPr>
            <w:tcW w:w="2126" w:type="dxa"/>
          </w:tcPr>
          <w:p w:rsidR="008228D1" w:rsidRDefault="008228D1" w:rsidP="00E46365">
            <w:r>
              <w:t>Кафедра, обеспечивающая изучение этой дисциплины</w:t>
            </w:r>
          </w:p>
        </w:tc>
        <w:tc>
          <w:tcPr>
            <w:tcW w:w="2268" w:type="dxa"/>
          </w:tcPr>
          <w:p w:rsidR="008228D1" w:rsidRDefault="008228D1" w:rsidP="00E46365">
            <w:r>
              <w:t>Предложения об изменениях в содержании учебной программы по изучаемой дисциплине</w:t>
            </w:r>
          </w:p>
        </w:tc>
        <w:tc>
          <w:tcPr>
            <w:tcW w:w="2835" w:type="dxa"/>
          </w:tcPr>
          <w:p w:rsidR="008228D1" w:rsidRDefault="008228D1" w:rsidP="00E46365">
            <w:r>
              <w:t>Решение, принятое кафедрой, разработавшей учебную программу (с указанием даты и номера протокола)</w:t>
            </w:r>
          </w:p>
        </w:tc>
      </w:tr>
      <w:tr w:rsidR="008228D1" w:rsidTr="00E46365">
        <w:trPr>
          <w:trHeight w:val="2910"/>
        </w:trPr>
        <w:tc>
          <w:tcPr>
            <w:tcW w:w="2410" w:type="dxa"/>
            <w:tcBorders>
              <w:bottom w:val="single" w:sz="4" w:space="0" w:color="auto"/>
            </w:tcBorders>
          </w:tcPr>
          <w:p w:rsidR="008228D1" w:rsidRDefault="008228D1" w:rsidP="00E46365">
            <w:r>
              <w:t>Математические основы интеллектуальных систем</w:t>
            </w:r>
          </w:p>
          <w:p w:rsidR="008228D1" w:rsidRDefault="008228D1" w:rsidP="00E46365"/>
          <w:p w:rsidR="008228D1" w:rsidRDefault="008228D1" w:rsidP="00E46365">
            <w:r>
              <w:t>Общая теория систем</w:t>
            </w:r>
          </w:p>
          <w:p w:rsidR="001665D6" w:rsidRDefault="001665D6" w:rsidP="00E46365"/>
          <w:p w:rsidR="001665D6" w:rsidRDefault="001665D6" w:rsidP="00E46365">
            <w:r w:rsidRPr="00F16078">
              <w:t>Логические основы интеллектуальных систем</w:t>
            </w:r>
          </w:p>
        </w:tc>
        <w:tc>
          <w:tcPr>
            <w:tcW w:w="2126" w:type="dxa"/>
            <w:tcBorders>
              <w:bottom w:val="single" w:sz="4" w:space="0" w:color="auto"/>
            </w:tcBorders>
          </w:tcPr>
          <w:p w:rsidR="008228D1" w:rsidRDefault="008228D1" w:rsidP="00E46365">
            <w:pPr>
              <w:jc w:val="center"/>
            </w:pPr>
            <w:r>
              <w:t>ИИТ</w:t>
            </w:r>
          </w:p>
          <w:p w:rsidR="008228D1" w:rsidRDefault="008228D1" w:rsidP="00E46365">
            <w:pPr>
              <w:jc w:val="center"/>
            </w:pPr>
          </w:p>
          <w:p w:rsidR="008228D1" w:rsidRDefault="008228D1" w:rsidP="00E46365">
            <w:pPr>
              <w:jc w:val="center"/>
            </w:pPr>
          </w:p>
          <w:p w:rsidR="008228D1" w:rsidRDefault="008228D1" w:rsidP="00E46365">
            <w:pPr>
              <w:jc w:val="center"/>
            </w:pPr>
          </w:p>
          <w:p w:rsidR="008228D1" w:rsidRDefault="008228D1" w:rsidP="00E46365">
            <w:pPr>
              <w:jc w:val="center"/>
            </w:pPr>
          </w:p>
          <w:p w:rsidR="008228D1" w:rsidRDefault="008228D1" w:rsidP="00E46365">
            <w:pPr>
              <w:jc w:val="center"/>
            </w:pPr>
            <w:r>
              <w:t>ИИТ</w:t>
            </w:r>
          </w:p>
          <w:p w:rsidR="001665D6" w:rsidRDefault="001665D6" w:rsidP="00E46365">
            <w:pPr>
              <w:jc w:val="center"/>
            </w:pPr>
          </w:p>
          <w:p w:rsidR="001665D6" w:rsidRDefault="001665D6" w:rsidP="00E46365">
            <w:pPr>
              <w:jc w:val="center"/>
            </w:pPr>
          </w:p>
          <w:p w:rsidR="001665D6" w:rsidRDefault="001665D6" w:rsidP="00E46365">
            <w:pPr>
              <w:jc w:val="center"/>
            </w:pPr>
            <w:r>
              <w:t>ИИТ</w:t>
            </w:r>
          </w:p>
        </w:tc>
        <w:tc>
          <w:tcPr>
            <w:tcW w:w="2268" w:type="dxa"/>
            <w:tcBorders>
              <w:bottom w:val="single" w:sz="4" w:space="0" w:color="auto"/>
            </w:tcBorders>
          </w:tcPr>
          <w:p w:rsidR="008228D1" w:rsidRDefault="008228D1" w:rsidP="00E46365">
            <w:pPr>
              <w:jc w:val="center"/>
            </w:pPr>
            <w:r>
              <w:t>Нет</w:t>
            </w:r>
          </w:p>
          <w:p w:rsidR="008228D1" w:rsidRDefault="008228D1" w:rsidP="00E46365">
            <w:pPr>
              <w:jc w:val="center"/>
            </w:pPr>
          </w:p>
          <w:p w:rsidR="008228D1" w:rsidRDefault="008228D1" w:rsidP="00E46365">
            <w:pPr>
              <w:jc w:val="center"/>
            </w:pPr>
          </w:p>
          <w:p w:rsidR="008228D1" w:rsidRDefault="008228D1" w:rsidP="00E46365">
            <w:pPr>
              <w:jc w:val="center"/>
            </w:pPr>
          </w:p>
          <w:p w:rsidR="008228D1" w:rsidRDefault="008228D1" w:rsidP="00E46365">
            <w:pPr>
              <w:jc w:val="center"/>
            </w:pPr>
          </w:p>
          <w:p w:rsidR="008228D1" w:rsidRDefault="001665D6" w:rsidP="00E46365">
            <w:pPr>
              <w:jc w:val="center"/>
            </w:pPr>
            <w:r>
              <w:t>Н</w:t>
            </w:r>
            <w:r w:rsidR="008228D1">
              <w:t>ет</w:t>
            </w:r>
          </w:p>
          <w:p w:rsidR="001665D6" w:rsidRDefault="001665D6" w:rsidP="00E46365">
            <w:pPr>
              <w:jc w:val="center"/>
            </w:pPr>
          </w:p>
          <w:p w:rsidR="001665D6" w:rsidRDefault="001665D6" w:rsidP="00E46365">
            <w:pPr>
              <w:jc w:val="center"/>
            </w:pPr>
          </w:p>
          <w:p w:rsidR="001665D6" w:rsidRDefault="001665D6" w:rsidP="00E46365">
            <w:pPr>
              <w:jc w:val="center"/>
            </w:pPr>
            <w:r>
              <w:t>нет</w:t>
            </w:r>
          </w:p>
        </w:tc>
        <w:tc>
          <w:tcPr>
            <w:tcW w:w="2835" w:type="dxa"/>
            <w:tcBorders>
              <w:bottom w:val="single" w:sz="4" w:space="0" w:color="auto"/>
            </w:tcBorders>
          </w:tcPr>
          <w:p w:rsidR="008228D1" w:rsidRDefault="008228D1" w:rsidP="00E46365">
            <w:r>
              <w:t>Учебные программы согласованы, дубли</w:t>
            </w:r>
            <w:r>
              <w:softHyphen/>
              <w:t>рования нет,</w:t>
            </w:r>
          </w:p>
          <w:p w:rsidR="008228D1" w:rsidRDefault="008228D1" w:rsidP="00E46365">
            <w:r>
              <w:t>протокол № __</w:t>
            </w:r>
          </w:p>
          <w:p w:rsidR="008228D1" w:rsidRDefault="008228D1" w:rsidP="00E46365">
            <w:r>
              <w:t>от __.__.2010 г.</w:t>
            </w:r>
          </w:p>
        </w:tc>
      </w:tr>
    </w:tbl>
    <w:p w:rsidR="008228D1" w:rsidRDefault="008228D1" w:rsidP="008228D1"/>
    <w:p w:rsidR="008228D1" w:rsidRDefault="008228D1" w:rsidP="008228D1"/>
    <w:p w:rsidR="008228D1" w:rsidRDefault="008228D1" w:rsidP="008228D1"/>
    <w:p w:rsidR="008228D1" w:rsidRDefault="008228D1" w:rsidP="008228D1"/>
    <w:p w:rsidR="008228D1" w:rsidRDefault="008228D1" w:rsidP="008228D1">
      <w:r>
        <w:t>СОГЛАСОВАНО:</w:t>
      </w:r>
    </w:p>
    <w:p w:rsidR="008228D1" w:rsidRDefault="008228D1" w:rsidP="008228D1"/>
    <w:p w:rsidR="008228D1" w:rsidRDefault="008228D1" w:rsidP="008228D1"/>
    <w:p w:rsidR="008228D1" w:rsidRDefault="008228D1" w:rsidP="008228D1">
      <w:r>
        <w:t>Зав. кафедрой ИИТ</w:t>
      </w:r>
      <w:r>
        <w:tab/>
      </w:r>
      <w:r>
        <w:tab/>
      </w:r>
      <w:r>
        <w:tab/>
      </w:r>
      <w:r>
        <w:tab/>
      </w:r>
      <w:r>
        <w:tab/>
      </w:r>
      <w:r>
        <w:tab/>
        <w:t xml:space="preserve">                            </w:t>
      </w:r>
      <w:proofErr w:type="spellStart"/>
      <w:r>
        <w:t>В.В.Голенков</w:t>
      </w:r>
      <w:proofErr w:type="spellEnd"/>
    </w:p>
    <w:p w:rsidR="008228D1" w:rsidRDefault="008228D1" w:rsidP="008228D1"/>
    <w:p w:rsidR="008228D1" w:rsidRDefault="008228D1" w:rsidP="008228D1"/>
    <w:p w:rsidR="008228D1" w:rsidRDefault="008228D1" w:rsidP="008228D1"/>
    <w:p w:rsidR="008228D1" w:rsidRDefault="008228D1" w:rsidP="008228D1">
      <w:pPr>
        <w:jc w:val="center"/>
        <w:rPr>
          <w:b/>
        </w:rPr>
      </w:pPr>
      <w:r>
        <w:rPr>
          <w:b/>
        </w:rPr>
        <w:br w:type="page"/>
      </w:r>
      <w:r>
        <w:rPr>
          <w:b/>
        </w:rPr>
        <w:lastRenderedPageBreak/>
        <w:t>ПОЯСНИТЕЛЬНАЯ ЗАПИСКА</w:t>
      </w:r>
    </w:p>
    <w:p w:rsidR="008228D1" w:rsidRDefault="008228D1" w:rsidP="008228D1">
      <w:pPr>
        <w:jc w:val="center"/>
        <w:rPr>
          <w:bCs/>
        </w:rPr>
      </w:pPr>
    </w:p>
    <w:p w:rsidR="009A1A88" w:rsidRDefault="009A1A88" w:rsidP="009A1A88">
      <w:pPr>
        <w:jc w:val="center"/>
        <w:rPr>
          <w:bCs/>
        </w:rPr>
      </w:pPr>
    </w:p>
    <w:p w:rsidR="009A1A88" w:rsidRPr="004E2E02" w:rsidRDefault="009A1A88" w:rsidP="009A1A88">
      <w:pPr>
        <w:ind w:firstLine="720"/>
        <w:jc w:val="both"/>
      </w:pPr>
      <w:r w:rsidRPr="004E2E02">
        <w:rPr>
          <w:b/>
        </w:rPr>
        <w:t>Цель преподавания дисциплины.</w:t>
      </w:r>
      <w:r w:rsidRPr="004E2E02">
        <w:t xml:space="preserve"> </w:t>
      </w:r>
      <w:r w:rsidRPr="001108CF">
        <w:t xml:space="preserve">Целью изучения дисциплины </w:t>
      </w:r>
      <w:r>
        <w:t xml:space="preserve">«Дискретная математика» </w:t>
      </w:r>
      <w:r w:rsidRPr="001108CF">
        <w:t>является приобретение  знаний и навыков решения прикладных задач по ряду разделов современной математики</w:t>
      </w:r>
      <w:r>
        <w:t>, включая</w:t>
      </w:r>
      <w:r w:rsidRPr="001108CF">
        <w:t>: теори</w:t>
      </w:r>
      <w:r>
        <w:t>ю</w:t>
      </w:r>
      <w:r w:rsidRPr="001108CF">
        <w:t xml:space="preserve"> множеств и отношения на множествах, теори</w:t>
      </w:r>
      <w:r>
        <w:t>ю</w:t>
      </w:r>
      <w:r w:rsidRPr="001108CF">
        <w:t xml:space="preserve"> графов, </w:t>
      </w:r>
      <w:r>
        <w:t>а</w:t>
      </w:r>
      <w:r w:rsidRPr="001108CF">
        <w:t>лгебр</w:t>
      </w:r>
      <w:r>
        <w:t>у</w:t>
      </w:r>
      <w:r w:rsidRPr="001108CF">
        <w:t xml:space="preserve"> логики. Эти разделы лежат в основе математических моделей систем и процессов, изучаемых в последующих дисциплинах</w:t>
      </w:r>
      <w:r>
        <w:t xml:space="preserve"> для студентов специальности «Искусственный интеллект»</w:t>
      </w:r>
      <w:r w:rsidRPr="001108CF">
        <w:t>. Подробно рассматриваются оптимизационные задачи на этих моделях, дается инженерная трактовка изучаемых моделей и решаемых задач.</w:t>
      </w:r>
    </w:p>
    <w:p w:rsidR="009A1A88" w:rsidRDefault="009A1A88" w:rsidP="009A1A88">
      <w:pPr>
        <w:ind w:firstLine="720"/>
        <w:jc w:val="both"/>
      </w:pPr>
      <w:r>
        <w:rPr>
          <w:b/>
          <w:iCs/>
        </w:rPr>
        <w:t>Задачи изучения дисциплины.</w:t>
      </w:r>
      <w:r>
        <w:rPr>
          <w:iCs/>
        </w:rPr>
        <w:t xml:space="preserve"> </w:t>
      </w:r>
      <w:r>
        <w:t>В результате освоения курса «Дискретная математика» студенты должны:</w:t>
      </w:r>
    </w:p>
    <w:p w:rsidR="009A1A88" w:rsidRPr="004E2E02" w:rsidRDefault="009A1A88" w:rsidP="009A1A88">
      <w:pPr>
        <w:jc w:val="both"/>
        <w:rPr>
          <w:b/>
        </w:rPr>
      </w:pPr>
      <w:r>
        <w:t xml:space="preserve">    </w:t>
      </w:r>
      <w:r w:rsidRPr="004E2E02">
        <w:rPr>
          <w:b/>
        </w:rPr>
        <w:t>знать:</w:t>
      </w:r>
    </w:p>
    <w:p w:rsidR="009A1A88" w:rsidRPr="004E2E02" w:rsidRDefault="009A1A88" w:rsidP="009A1A88">
      <w:pPr>
        <w:pStyle w:val="a7"/>
        <w:numPr>
          <w:ilvl w:val="0"/>
          <w:numId w:val="1"/>
        </w:numPr>
        <w:spacing w:after="0"/>
        <w:jc w:val="both"/>
      </w:pPr>
      <w:r w:rsidRPr="004E2E02">
        <w:t>основные понятия разделов дискретной математики;</w:t>
      </w:r>
    </w:p>
    <w:p w:rsidR="009A1A88" w:rsidRPr="004E2E02" w:rsidRDefault="009A1A88" w:rsidP="009A1A88">
      <w:pPr>
        <w:pStyle w:val="a7"/>
        <w:numPr>
          <w:ilvl w:val="0"/>
          <w:numId w:val="1"/>
        </w:numPr>
        <w:spacing w:after="0"/>
        <w:jc w:val="both"/>
      </w:pPr>
      <w:r w:rsidRPr="004E2E02">
        <w:t xml:space="preserve">описания с помощью теоретико-множественных моделей,  </w:t>
      </w:r>
    </w:p>
    <w:p w:rsidR="009A1A88" w:rsidRPr="004E2E02" w:rsidRDefault="009A1A88" w:rsidP="009A1A88">
      <w:pPr>
        <w:pStyle w:val="a7"/>
        <w:numPr>
          <w:ilvl w:val="0"/>
          <w:numId w:val="1"/>
        </w:numPr>
        <w:spacing w:after="0"/>
        <w:jc w:val="both"/>
      </w:pPr>
      <w:r w:rsidRPr="004E2E02">
        <w:t xml:space="preserve">алгоритмы решения оптимизационных </w:t>
      </w:r>
      <w:proofErr w:type="spellStart"/>
      <w:r w:rsidRPr="004E2E02">
        <w:t>графовых</w:t>
      </w:r>
      <w:proofErr w:type="spellEnd"/>
      <w:r w:rsidRPr="004E2E02">
        <w:t xml:space="preserve"> задач, </w:t>
      </w:r>
    </w:p>
    <w:p w:rsidR="009A1A88" w:rsidRPr="00C35687" w:rsidRDefault="009A1A88" w:rsidP="009A1A88">
      <w:pPr>
        <w:pStyle w:val="a7"/>
        <w:spacing w:after="0"/>
        <w:rPr>
          <w:b/>
        </w:rPr>
      </w:pPr>
      <w:r w:rsidRPr="00C35687">
        <w:rPr>
          <w:b/>
        </w:rPr>
        <w:t>уметь:</w:t>
      </w:r>
    </w:p>
    <w:p w:rsidR="009A1A88" w:rsidRDefault="009A1A88" w:rsidP="009A1A88">
      <w:pPr>
        <w:pStyle w:val="a7"/>
        <w:numPr>
          <w:ilvl w:val="0"/>
          <w:numId w:val="3"/>
        </w:numPr>
        <w:spacing w:after="0"/>
        <w:jc w:val="both"/>
      </w:pPr>
      <w:r>
        <w:t>составлять формализованное описание и математическую постановку основных задач на графах,</w:t>
      </w:r>
    </w:p>
    <w:p w:rsidR="009A1A88" w:rsidRPr="004E2E02" w:rsidRDefault="009A1A88" w:rsidP="009A1A88">
      <w:pPr>
        <w:pStyle w:val="a7"/>
        <w:numPr>
          <w:ilvl w:val="0"/>
          <w:numId w:val="3"/>
        </w:numPr>
        <w:spacing w:after="0"/>
        <w:jc w:val="both"/>
      </w:pPr>
      <w:r w:rsidRPr="004E2E02">
        <w:t xml:space="preserve">использовать алгоритмы решения оптимизационных </w:t>
      </w:r>
      <w:proofErr w:type="spellStart"/>
      <w:r w:rsidRPr="004E2E02">
        <w:t>графовых</w:t>
      </w:r>
      <w:proofErr w:type="spellEnd"/>
      <w:r w:rsidRPr="004E2E02">
        <w:t xml:space="preserve"> задач; </w:t>
      </w:r>
    </w:p>
    <w:p w:rsidR="009A1A88" w:rsidRPr="00C35687" w:rsidRDefault="009A1A88" w:rsidP="009A1A88">
      <w:pPr>
        <w:pStyle w:val="a7"/>
        <w:spacing w:after="0"/>
      </w:pPr>
      <w:r>
        <w:rPr>
          <w:b/>
        </w:rPr>
        <w:t>приобрести навыки</w:t>
      </w:r>
      <w:r w:rsidRPr="00C35687">
        <w:rPr>
          <w:b/>
        </w:rPr>
        <w:t>:</w:t>
      </w:r>
    </w:p>
    <w:p w:rsidR="009A1A88" w:rsidRPr="004E2E02" w:rsidRDefault="009A1A88" w:rsidP="009A1A88">
      <w:pPr>
        <w:pStyle w:val="a7"/>
        <w:numPr>
          <w:ilvl w:val="0"/>
          <w:numId w:val="2"/>
        </w:numPr>
        <w:spacing w:after="0"/>
        <w:jc w:val="both"/>
      </w:pPr>
      <w:r>
        <w:t xml:space="preserve">  использования основных </w:t>
      </w:r>
      <w:proofErr w:type="spellStart"/>
      <w:r>
        <w:t>графовых</w:t>
      </w:r>
      <w:proofErr w:type="spellEnd"/>
      <w:r>
        <w:t xml:space="preserve"> алгоритмов для решения различных оптимизационных задач.</w:t>
      </w:r>
    </w:p>
    <w:p w:rsidR="009A1A88" w:rsidRDefault="009A1A88" w:rsidP="009A1A88">
      <w:pPr>
        <w:ind w:firstLine="720"/>
        <w:jc w:val="both"/>
      </w:pPr>
    </w:p>
    <w:p w:rsidR="009A1A88" w:rsidRDefault="009A1A88" w:rsidP="009A1A88">
      <w:pPr>
        <w:ind w:firstLine="709"/>
        <w:jc w:val="both"/>
        <w:rPr>
          <w:b/>
          <w:bCs/>
        </w:rPr>
      </w:pPr>
      <w:r>
        <w:rPr>
          <w:b/>
          <w:bCs/>
        </w:rPr>
        <w:t>Перечень дисциплин, усвоение которых необходимо для изучения данной дисциплины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222"/>
      </w:tblGrid>
      <w:tr w:rsidR="009A1A88" w:rsidTr="00E46365">
        <w:tc>
          <w:tcPr>
            <w:tcW w:w="1134" w:type="dxa"/>
            <w:vAlign w:val="center"/>
          </w:tcPr>
          <w:p w:rsidR="009A1A88" w:rsidRDefault="009A1A88" w:rsidP="00E46365">
            <w:pPr>
              <w:jc w:val="center"/>
            </w:pPr>
            <w:r>
              <w:t>№ п./п.</w:t>
            </w:r>
          </w:p>
        </w:tc>
        <w:tc>
          <w:tcPr>
            <w:tcW w:w="8222" w:type="dxa"/>
            <w:vAlign w:val="center"/>
          </w:tcPr>
          <w:p w:rsidR="009A1A88" w:rsidRDefault="009A1A88" w:rsidP="00E46365">
            <w:pPr>
              <w:jc w:val="center"/>
            </w:pPr>
            <w:r>
              <w:t>Название дисциплины</w:t>
            </w:r>
          </w:p>
        </w:tc>
      </w:tr>
      <w:tr w:rsidR="009A1A88" w:rsidTr="00E46365">
        <w:trPr>
          <w:trHeight w:val="84"/>
        </w:trPr>
        <w:tc>
          <w:tcPr>
            <w:tcW w:w="1134" w:type="dxa"/>
          </w:tcPr>
          <w:p w:rsidR="009A1A88" w:rsidRDefault="009A1A88" w:rsidP="00E46365">
            <w:pPr>
              <w:jc w:val="center"/>
            </w:pPr>
            <w:r>
              <w:t>1.</w:t>
            </w:r>
          </w:p>
        </w:tc>
        <w:tc>
          <w:tcPr>
            <w:tcW w:w="8222" w:type="dxa"/>
          </w:tcPr>
          <w:p w:rsidR="009A1A88" w:rsidRPr="004E2E02" w:rsidRDefault="009A1A88" w:rsidP="00E46365">
            <w:r>
              <w:t>Высшая математика</w:t>
            </w:r>
          </w:p>
        </w:tc>
      </w:tr>
      <w:tr w:rsidR="009A1A88" w:rsidTr="00E46365">
        <w:trPr>
          <w:trHeight w:val="84"/>
        </w:trPr>
        <w:tc>
          <w:tcPr>
            <w:tcW w:w="1134" w:type="dxa"/>
          </w:tcPr>
          <w:p w:rsidR="009A1A88" w:rsidRDefault="009A1A88" w:rsidP="00E46365">
            <w:pPr>
              <w:jc w:val="center"/>
            </w:pPr>
            <w:r>
              <w:t>2.</w:t>
            </w:r>
          </w:p>
        </w:tc>
        <w:tc>
          <w:tcPr>
            <w:tcW w:w="8222" w:type="dxa"/>
          </w:tcPr>
          <w:p w:rsidR="009A1A88" w:rsidRPr="00337793" w:rsidRDefault="009A1A88" w:rsidP="00E46365">
            <w:r w:rsidRPr="00337793">
              <w:t>Математические основы интеллектуальных систем</w:t>
            </w:r>
          </w:p>
        </w:tc>
      </w:tr>
    </w:tbl>
    <w:p w:rsidR="008228D1" w:rsidRDefault="008228D1" w:rsidP="008228D1">
      <w:pPr>
        <w:jc w:val="center"/>
        <w:rPr>
          <w:b/>
        </w:rPr>
        <w:sectPr w:rsidR="008228D1">
          <w:footerReference w:type="even" r:id="rId9"/>
          <w:footerReference w:type="default" r:id="rId10"/>
          <w:pgSz w:w="11906" w:h="16838"/>
          <w:pgMar w:top="1134" w:right="567" w:bottom="1134" w:left="1701" w:header="720" w:footer="720" w:gutter="0"/>
          <w:cols w:space="720"/>
          <w:titlePg/>
        </w:sectPr>
      </w:pPr>
    </w:p>
    <w:p w:rsidR="008228D1" w:rsidRDefault="008228D1" w:rsidP="008228D1">
      <w:pPr>
        <w:jc w:val="center"/>
      </w:pPr>
      <w:r>
        <w:rPr>
          <w:b/>
        </w:rPr>
        <w:lastRenderedPageBreak/>
        <w:t>СОДЕРЖАНИЕ ДИСЦИПЛИНЫ</w:t>
      </w:r>
    </w:p>
    <w:p w:rsidR="008228D1" w:rsidRDefault="008228D1" w:rsidP="008228D1">
      <w:pPr>
        <w:jc w:val="center"/>
        <w:rPr>
          <w: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922"/>
        <w:gridCol w:w="4820"/>
        <w:gridCol w:w="1275"/>
        <w:gridCol w:w="1488"/>
        <w:gridCol w:w="1489"/>
        <w:gridCol w:w="1559"/>
        <w:gridCol w:w="2127"/>
      </w:tblGrid>
      <w:tr w:rsidR="008228D1" w:rsidTr="00E46365">
        <w:trPr>
          <w:cantSplit/>
        </w:trPr>
        <w:tc>
          <w:tcPr>
            <w:tcW w:w="1843" w:type="dxa"/>
            <w:gridSpan w:val="2"/>
            <w:vAlign w:val="center"/>
          </w:tcPr>
          <w:p w:rsidR="008228D1" w:rsidRDefault="008228D1" w:rsidP="00E46365">
            <w:pPr>
              <w:jc w:val="center"/>
            </w:pPr>
            <w:r>
              <w:t>Номер</w:t>
            </w:r>
          </w:p>
        </w:tc>
        <w:tc>
          <w:tcPr>
            <w:tcW w:w="4820" w:type="dxa"/>
            <w:vMerge w:val="restart"/>
            <w:vAlign w:val="center"/>
          </w:tcPr>
          <w:p w:rsidR="008228D1" w:rsidRDefault="008228D1" w:rsidP="00E46365">
            <w:pPr>
              <w:jc w:val="center"/>
            </w:pPr>
            <w:r>
              <w:t>Название тем</w:t>
            </w:r>
          </w:p>
        </w:tc>
        <w:tc>
          <w:tcPr>
            <w:tcW w:w="1275" w:type="dxa"/>
            <w:vMerge w:val="restart"/>
            <w:vAlign w:val="center"/>
          </w:tcPr>
          <w:p w:rsidR="008228D1" w:rsidRDefault="008228D1" w:rsidP="00E46365">
            <w:pPr>
              <w:jc w:val="center"/>
              <w:rPr>
                <w:i/>
              </w:rPr>
            </w:pPr>
            <w:r>
              <w:t>Контрольная работа</w:t>
            </w:r>
          </w:p>
        </w:tc>
        <w:tc>
          <w:tcPr>
            <w:tcW w:w="1488" w:type="dxa"/>
            <w:vMerge w:val="restart"/>
            <w:vAlign w:val="center"/>
          </w:tcPr>
          <w:p w:rsidR="008228D1" w:rsidRDefault="008228D1" w:rsidP="00E46365">
            <w:pPr>
              <w:jc w:val="center"/>
              <w:rPr>
                <w:i/>
              </w:rPr>
            </w:pPr>
            <w:r>
              <w:t>Оснащение контрольных работ</w:t>
            </w:r>
          </w:p>
        </w:tc>
        <w:tc>
          <w:tcPr>
            <w:tcW w:w="1489" w:type="dxa"/>
            <w:vMerge w:val="restart"/>
            <w:vAlign w:val="center"/>
          </w:tcPr>
          <w:p w:rsidR="008228D1" w:rsidRDefault="008228D1" w:rsidP="00E46365">
            <w:pPr>
              <w:jc w:val="center"/>
            </w:pPr>
            <w:r>
              <w:t>Литература</w:t>
            </w:r>
          </w:p>
          <w:p w:rsidR="008228D1" w:rsidRDefault="008228D1" w:rsidP="00E46365">
            <w:pPr>
              <w:jc w:val="center"/>
              <w:rPr>
                <w:i/>
              </w:rPr>
            </w:pPr>
            <w:r>
              <w:t>(номера)</w:t>
            </w:r>
          </w:p>
        </w:tc>
        <w:tc>
          <w:tcPr>
            <w:tcW w:w="1559" w:type="dxa"/>
            <w:vMerge w:val="restart"/>
            <w:vAlign w:val="center"/>
          </w:tcPr>
          <w:p w:rsidR="008228D1" w:rsidRPr="009F4F5C" w:rsidRDefault="008228D1" w:rsidP="00E46365">
            <w:pPr>
              <w:jc w:val="center"/>
            </w:pPr>
            <w:r w:rsidRPr="009F4F5C">
              <w:t>Рекомендуемый объём для изучения</w:t>
            </w:r>
          </w:p>
          <w:p w:rsidR="008228D1" w:rsidRPr="009F4F5C" w:rsidRDefault="008228D1" w:rsidP="00E46365">
            <w:pPr>
              <w:jc w:val="center"/>
            </w:pPr>
            <w:r w:rsidRPr="009F4F5C">
              <w:t>(в часах)</w:t>
            </w:r>
          </w:p>
        </w:tc>
        <w:tc>
          <w:tcPr>
            <w:tcW w:w="2127" w:type="dxa"/>
            <w:vMerge w:val="restart"/>
            <w:vAlign w:val="center"/>
          </w:tcPr>
          <w:p w:rsidR="008228D1" w:rsidRPr="009F4F5C" w:rsidRDefault="008228D1" w:rsidP="00E46365">
            <w:pPr>
              <w:jc w:val="center"/>
            </w:pPr>
            <w:r w:rsidRPr="009F4F5C">
              <w:t>Форма контроля знаний</w:t>
            </w:r>
          </w:p>
        </w:tc>
      </w:tr>
      <w:tr w:rsidR="008228D1" w:rsidTr="00E46365">
        <w:trPr>
          <w:cantSplit/>
        </w:trPr>
        <w:tc>
          <w:tcPr>
            <w:tcW w:w="921" w:type="dxa"/>
            <w:tcBorders>
              <w:bottom w:val="nil"/>
            </w:tcBorders>
            <w:vAlign w:val="center"/>
          </w:tcPr>
          <w:p w:rsidR="008228D1" w:rsidRDefault="008228D1" w:rsidP="00E46365">
            <w:pPr>
              <w:jc w:val="center"/>
            </w:pPr>
            <w:r>
              <w:t>Недели</w:t>
            </w:r>
          </w:p>
        </w:tc>
        <w:tc>
          <w:tcPr>
            <w:tcW w:w="922" w:type="dxa"/>
            <w:tcBorders>
              <w:bottom w:val="nil"/>
            </w:tcBorders>
            <w:vAlign w:val="center"/>
          </w:tcPr>
          <w:p w:rsidR="008228D1" w:rsidRDefault="008228D1" w:rsidP="00E46365">
            <w:pPr>
              <w:jc w:val="center"/>
            </w:pPr>
            <w:r>
              <w:t>Темы</w:t>
            </w:r>
          </w:p>
        </w:tc>
        <w:tc>
          <w:tcPr>
            <w:tcW w:w="4820" w:type="dxa"/>
            <w:vMerge/>
            <w:tcBorders>
              <w:bottom w:val="nil"/>
            </w:tcBorders>
          </w:tcPr>
          <w:p w:rsidR="008228D1" w:rsidRDefault="008228D1" w:rsidP="00E46365">
            <w:pPr>
              <w:jc w:val="center"/>
            </w:pPr>
          </w:p>
        </w:tc>
        <w:tc>
          <w:tcPr>
            <w:tcW w:w="1275" w:type="dxa"/>
            <w:vMerge/>
            <w:tcBorders>
              <w:bottom w:val="nil"/>
            </w:tcBorders>
          </w:tcPr>
          <w:p w:rsidR="008228D1" w:rsidRDefault="008228D1" w:rsidP="00E46365">
            <w:pPr>
              <w:jc w:val="center"/>
            </w:pPr>
          </w:p>
        </w:tc>
        <w:tc>
          <w:tcPr>
            <w:tcW w:w="1488" w:type="dxa"/>
            <w:vMerge/>
            <w:tcBorders>
              <w:bottom w:val="nil"/>
            </w:tcBorders>
          </w:tcPr>
          <w:p w:rsidR="008228D1" w:rsidRDefault="008228D1" w:rsidP="00E46365">
            <w:pPr>
              <w:jc w:val="center"/>
            </w:pPr>
          </w:p>
        </w:tc>
        <w:tc>
          <w:tcPr>
            <w:tcW w:w="1489" w:type="dxa"/>
            <w:vMerge/>
            <w:tcBorders>
              <w:bottom w:val="nil"/>
            </w:tcBorders>
          </w:tcPr>
          <w:p w:rsidR="008228D1" w:rsidRDefault="008228D1" w:rsidP="00E46365">
            <w:pPr>
              <w:jc w:val="center"/>
            </w:pPr>
          </w:p>
        </w:tc>
        <w:tc>
          <w:tcPr>
            <w:tcW w:w="1559" w:type="dxa"/>
            <w:vMerge/>
            <w:tcBorders>
              <w:bottom w:val="nil"/>
            </w:tcBorders>
          </w:tcPr>
          <w:p w:rsidR="008228D1" w:rsidRDefault="008228D1" w:rsidP="00E46365">
            <w:pPr>
              <w:jc w:val="center"/>
            </w:pPr>
          </w:p>
        </w:tc>
        <w:tc>
          <w:tcPr>
            <w:tcW w:w="2127" w:type="dxa"/>
            <w:vMerge/>
            <w:tcBorders>
              <w:bottom w:val="nil"/>
            </w:tcBorders>
          </w:tcPr>
          <w:p w:rsidR="008228D1" w:rsidRDefault="008228D1" w:rsidP="00E46365">
            <w:pPr>
              <w:jc w:val="center"/>
            </w:pPr>
          </w:p>
        </w:tc>
      </w:tr>
    </w:tbl>
    <w:p w:rsidR="008228D1" w:rsidRPr="006C1A85" w:rsidRDefault="008228D1" w:rsidP="008228D1">
      <w:pPr>
        <w:rPr>
          <w:sz w:val="2"/>
          <w:szCs w:val="2"/>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922"/>
        <w:gridCol w:w="4820"/>
        <w:gridCol w:w="1275"/>
        <w:gridCol w:w="1488"/>
        <w:gridCol w:w="1489"/>
        <w:gridCol w:w="1559"/>
        <w:gridCol w:w="2127"/>
      </w:tblGrid>
      <w:tr w:rsidR="008228D1" w:rsidTr="00E46365">
        <w:trPr>
          <w:cantSplit/>
          <w:tblHeader/>
        </w:trPr>
        <w:tc>
          <w:tcPr>
            <w:tcW w:w="921" w:type="dxa"/>
          </w:tcPr>
          <w:p w:rsidR="008228D1" w:rsidRDefault="008228D1" w:rsidP="00E46365">
            <w:pPr>
              <w:jc w:val="center"/>
            </w:pPr>
            <w:r>
              <w:t>1</w:t>
            </w:r>
          </w:p>
        </w:tc>
        <w:tc>
          <w:tcPr>
            <w:tcW w:w="922" w:type="dxa"/>
          </w:tcPr>
          <w:p w:rsidR="008228D1" w:rsidRDefault="008228D1" w:rsidP="00E46365">
            <w:pPr>
              <w:jc w:val="center"/>
            </w:pPr>
            <w:r>
              <w:t>2</w:t>
            </w:r>
          </w:p>
        </w:tc>
        <w:tc>
          <w:tcPr>
            <w:tcW w:w="4820" w:type="dxa"/>
          </w:tcPr>
          <w:p w:rsidR="008228D1" w:rsidRDefault="008228D1" w:rsidP="00E46365">
            <w:pPr>
              <w:jc w:val="center"/>
            </w:pPr>
            <w:r>
              <w:t>3</w:t>
            </w:r>
          </w:p>
        </w:tc>
        <w:tc>
          <w:tcPr>
            <w:tcW w:w="1275" w:type="dxa"/>
          </w:tcPr>
          <w:p w:rsidR="008228D1" w:rsidRDefault="008228D1" w:rsidP="00E46365">
            <w:pPr>
              <w:jc w:val="center"/>
            </w:pPr>
            <w:r>
              <w:t>4</w:t>
            </w:r>
          </w:p>
        </w:tc>
        <w:tc>
          <w:tcPr>
            <w:tcW w:w="1488" w:type="dxa"/>
          </w:tcPr>
          <w:p w:rsidR="008228D1" w:rsidRDefault="008228D1" w:rsidP="00E46365">
            <w:pPr>
              <w:jc w:val="center"/>
            </w:pPr>
            <w:r>
              <w:t>5</w:t>
            </w:r>
          </w:p>
        </w:tc>
        <w:tc>
          <w:tcPr>
            <w:tcW w:w="1489" w:type="dxa"/>
          </w:tcPr>
          <w:p w:rsidR="008228D1" w:rsidRDefault="008228D1" w:rsidP="00E46365">
            <w:pPr>
              <w:jc w:val="center"/>
            </w:pPr>
            <w:r>
              <w:t>6</w:t>
            </w:r>
          </w:p>
        </w:tc>
        <w:tc>
          <w:tcPr>
            <w:tcW w:w="1559" w:type="dxa"/>
          </w:tcPr>
          <w:p w:rsidR="008228D1" w:rsidRDefault="008228D1" w:rsidP="00E46365">
            <w:pPr>
              <w:jc w:val="center"/>
            </w:pPr>
            <w:r>
              <w:t>7</w:t>
            </w:r>
          </w:p>
        </w:tc>
        <w:tc>
          <w:tcPr>
            <w:tcW w:w="2127" w:type="dxa"/>
          </w:tcPr>
          <w:p w:rsidR="008228D1" w:rsidRDefault="008228D1" w:rsidP="00E46365">
            <w:pPr>
              <w:jc w:val="center"/>
            </w:pPr>
            <w:r>
              <w:t>8</w:t>
            </w:r>
          </w:p>
        </w:tc>
      </w:tr>
      <w:tr w:rsidR="008228D1" w:rsidTr="00E46365">
        <w:tc>
          <w:tcPr>
            <w:tcW w:w="14601" w:type="dxa"/>
            <w:gridSpan w:val="8"/>
          </w:tcPr>
          <w:p w:rsidR="008228D1" w:rsidRPr="006C1A85" w:rsidRDefault="00E46365" w:rsidP="00E46365">
            <w:pPr>
              <w:jc w:val="center"/>
              <w:rPr>
                <w:b/>
              </w:rPr>
            </w:pPr>
            <w:r>
              <w:rPr>
                <w:b/>
              </w:rPr>
              <w:t>Четвертый семестр</w:t>
            </w:r>
          </w:p>
        </w:tc>
      </w:tr>
      <w:tr w:rsidR="008228D1" w:rsidTr="00E46365">
        <w:trPr>
          <w:cantSplit/>
        </w:trPr>
        <w:tc>
          <w:tcPr>
            <w:tcW w:w="921" w:type="dxa"/>
          </w:tcPr>
          <w:p w:rsidR="008228D1" w:rsidRDefault="008228D1" w:rsidP="00E46365">
            <w:pPr>
              <w:jc w:val="center"/>
            </w:pPr>
            <w:r>
              <w:t>1</w:t>
            </w:r>
          </w:p>
        </w:tc>
        <w:tc>
          <w:tcPr>
            <w:tcW w:w="922" w:type="dxa"/>
          </w:tcPr>
          <w:p w:rsidR="008228D1" w:rsidRDefault="008228D1" w:rsidP="00E46365">
            <w:pPr>
              <w:jc w:val="center"/>
            </w:pPr>
            <w:r>
              <w:t>1</w:t>
            </w:r>
          </w:p>
          <w:p w:rsidR="008228D1" w:rsidRDefault="008228D1" w:rsidP="00E46365">
            <w:pPr>
              <w:jc w:val="center"/>
            </w:pPr>
          </w:p>
        </w:tc>
        <w:tc>
          <w:tcPr>
            <w:tcW w:w="4820" w:type="dxa"/>
          </w:tcPr>
          <w:p w:rsidR="008228D1" w:rsidRDefault="008228D1" w:rsidP="00E46365">
            <w:r>
              <w:t>Введение</w:t>
            </w:r>
            <w:r w:rsidR="00E46365">
              <w:t>. Основы теории множеств</w:t>
            </w:r>
          </w:p>
          <w:p w:rsidR="008228D1" w:rsidRDefault="008228D1" w:rsidP="00E46365"/>
        </w:tc>
        <w:tc>
          <w:tcPr>
            <w:tcW w:w="1275" w:type="dxa"/>
          </w:tcPr>
          <w:p w:rsidR="008228D1" w:rsidRDefault="008228D1" w:rsidP="00E46365">
            <w:pPr>
              <w:jc w:val="center"/>
            </w:pPr>
          </w:p>
        </w:tc>
        <w:tc>
          <w:tcPr>
            <w:tcW w:w="1488" w:type="dxa"/>
          </w:tcPr>
          <w:p w:rsidR="008228D1" w:rsidRDefault="008228D1" w:rsidP="00E46365">
            <w:pPr>
              <w:jc w:val="center"/>
            </w:pPr>
          </w:p>
        </w:tc>
        <w:tc>
          <w:tcPr>
            <w:tcW w:w="1489" w:type="dxa"/>
          </w:tcPr>
          <w:p w:rsidR="008228D1" w:rsidRDefault="008228D1" w:rsidP="0022315F">
            <w:r>
              <w:t xml:space="preserve">1, </w:t>
            </w:r>
            <w:r w:rsidR="0022315F">
              <w:t>2,</w:t>
            </w:r>
            <w:r>
              <w:t>3, 4</w:t>
            </w:r>
            <w:r w:rsidR="0022315F">
              <w:t>,11</w:t>
            </w:r>
          </w:p>
        </w:tc>
        <w:tc>
          <w:tcPr>
            <w:tcW w:w="1559" w:type="dxa"/>
          </w:tcPr>
          <w:p w:rsidR="008228D1" w:rsidRDefault="009B4D38" w:rsidP="00E46365">
            <w:pPr>
              <w:jc w:val="center"/>
            </w:pPr>
            <w:r>
              <w:t>2</w:t>
            </w:r>
          </w:p>
        </w:tc>
        <w:tc>
          <w:tcPr>
            <w:tcW w:w="2127" w:type="dxa"/>
          </w:tcPr>
          <w:p w:rsidR="008228D1" w:rsidRDefault="008228D1" w:rsidP="00E46365">
            <w:pPr>
              <w:jc w:val="center"/>
            </w:pPr>
          </w:p>
        </w:tc>
      </w:tr>
      <w:tr w:rsidR="00E46365" w:rsidTr="00E46365">
        <w:trPr>
          <w:cantSplit/>
        </w:trPr>
        <w:tc>
          <w:tcPr>
            <w:tcW w:w="6663" w:type="dxa"/>
            <w:gridSpan w:val="3"/>
          </w:tcPr>
          <w:p w:rsidR="00E46365" w:rsidRPr="00E46365" w:rsidRDefault="00E46365" w:rsidP="00E46365">
            <w:pPr>
              <w:jc w:val="center"/>
              <w:rPr>
                <w:b/>
              </w:rPr>
            </w:pPr>
            <w:r w:rsidRPr="00E46365">
              <w:rPr>
                <w:b/>
              </w:rPr>
              <w:t>Раздел 1.  Теория множеств</w:t>
            </w:r>
          </w:p>
        </w:tc>
        <w:tc>
          <w:tcPr>
            <w:tcW w:w="1275" w:type="dxa"/>
          </w:tcPr>
          <w:p w:rsidR="00E46365" w:rsidRDefault="003622CA" w:rsidP="00E46365">
            <w:pPr>
              <w:jc w:val="center"/>
            </w:pPr>
            <w:r>
              <w:t>1</w:t>
            </w:r>
          </w:p>
        </w:tc>
        <w:tc>
          <w:tcPr>
            <w:tcW w:w="1488" w:type="dxa"/>
          </w:tcPr>
          <w:p w:rsidR="00E46365" w:rsidRDefault="00E46365" w:rsidP="00E46365">
            <w:pPr>
              <w:jc w:val="center"/>
            </w:pPr>
          </w:p>
        </w:tc>
        <w:tc>
          <w:tcPr>
            <w:tcW w:w="1489" w:type="dxa"/>
          </w:tcPr>
          <w:p w:rsidR="00E46365" w:rsidRDefault="00E46365" w:rsidP="00E46365"/>
        </w:tc>
        <w:tc>
          <w:tcPr>
            <w:tcW w:w="1559" w:type="dxa"/>
          </w:tcPr>
          <w:p w:rsidR="00E46365" w:rsidRPr="009B4D38" w:rsidRDefault="009B4D38" w:rsidP="00E46365">
            <w:pPr>
              <w:jc w:val="center"/>
              <w:rPr>
                <w:b/>
              </w:rPr>
            </w:pPr>
            <w:r w:rsidRPr="009B4D38">
              <w:rPr>
                <w:b/>
              </w:rPr>
              <w:t>20</w:t>
            </w:r>
          </w:p>
        </w:tc>
        <w:tc>
          <w:tcPr>
            <w:tcW w:w="2127" w:type="dxa"/>
          </w:tcPr>
          <w:p w:rsidR="00E46365" w:rsidRDefault="00450250" w:rsidP="00E46365">
            <w:pPr>
              <w:jc w:val="center"/>
            </w:pPr>
            <w:r>
              <w:t>Зачёт по контрольной работе</w:t>
            </w:r>
          </w:p>
        </w:tc>
      </w:tr>
      <w:tr w:rsidR="0022315F" w:rsidTr="00E46365">
        <w:trPr>
          <w:cantSplit/>
        </w:trPr>
        <w:tc>
          <w:tcPr>
            <w:tcW w:w="921" w:type="dxa"/>
          </w:tcPr>
          <w:p w:rsidR="0022315F" w:rsidRDefault="0022315F" w:rsidP="00E46365">
            <w:pPr>
              <w:jc w:val="center"/>
            </w:pPr>
            <w:r>
              <w:t>2</w:t>
            </w:r>
          </w:p>
        </w:tc>
        <w:tc>
          <w:tcPr>
            <w:tcW w:w="922" w:type="dxa"/>
          </w:tcPr>
          <w:p w:rsidR="0022315F" w:rsidRDefault="0022315F" w:rsidP="00E46365">
            <w:pPr>
              <w:jc w:val="center"/>
            </w:pPr>
            <w:r>
              <w:t>2</w:t>
            </w:r>
          </w:p>
        </w:tc>
        <w:tc>
          <w:tcPr>
            <w:tcW w:w="4820" w:type="dxa"/>
          </w:tcPr>
          <w:p w:rsidR="0022315F" w:rsidRPr="00E46365" w:rsidRDefault="0022315F" w:rsidP="00E46365">
            <w:pPr>
              <w:pStyle w:val="a7"/>
              <w:spacing w:after="0"/>
              <w:ind w:left="34"/>
            </w:pPr>
            <w:r w:rsidRPr="00E46365">
              <w:rPr>
                <w:szCs w:val="28"/>
              </w:rPr>
              <w:t>Множества и подмножества</w:t>
            </w:r>
          </w:p>
        </w:tc>
        <w:tc>
          <w:tcPr>
            <w:tcW w:w="1275" w:type="dxa"/>
          </w:tcPr>
          <w:p w:rsidR="0022315F" w:rsidRDefault="0022315F" w:rsidP="00E46365">
            <w:pPr>
              <w:jc w:val="center"/>
            </w:pPr>
          </w:p>
        </w:tc>
        <w:tc>
          <w:tcPr>
            <w:tcW w:w="1488" w:type="dxa"/>
          </w:tcPr>
          <w:p w:rsidR="0022315F" w:rsidRDefault="0022315F" w:rsidP="00E46365">
            <w:pPr>
              <w:jc w:val="center"/>
            </w:pPr>
          </w:p>
        </w:tc>
        <w:tc>
          <w:tcPr>
            <w:tcW w:w="1489" w:type="dxa"/>
          </w:tcPr>
          <w:p w:rsidR="0022315F" w:rsidRDefault="0022315F" w:rsidP="00D878D8">
            <w:r>
              <w:t>1, 2,3, 4, 6,11,14, 16,19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E46365">
            <w:pPr>
              <w:jc w:val="center"/>
            </w:pPr>
            <w:r>
              <w:t>3,4</w:t>
            </w:r>
          </w:p>
        </w:tc>
        <w:tc>
          <w:tcPr>
            <w:tcW w:w="922" w:type="dxa"/>
          </w:tcPr>
          <w:p w:rsidR="0022315F" w:rsidRDefault="0022315F" w:rsidP="00E46365">
            <w:pPr>
              <w:jc w:val="center"/>
            </w:pPr>
            <w:r>
              <w:t>3</w:t>
            </w:r>
          </w:p>
        </w:tc>
        <w:tc>
          <w:tcPr>
            <w:tcW w:w="4820" w:type="dxa"/>
          </w:tcPr>
          <w:p w:rsidR="0022315F" w:rsidRPr="00E46365" w:rsidRDefault="0022315F" w:rsidP="00E46365">
            <w:pPr>
              <w:pStyle w:val="a7"/>
              <w:spacing w:after="0"/>
              <w:ind w:left="34"/>
            </w:pPr>
            <w:r w:rsidRPr="00E46365">
              <w:t>Операции над множествами</w:t>
            </w:r>
          </w:p>
        </w:tc>
        <w:tc>
          <w:tcPr>
            <w:tcW w:w="1275" w:type="dxa"/>
          </w:tcPr>
          <w:p w:rsidR="0022315F" w:rsidRDefault="0022315F" w:rsidP="00E46365">
            <w:pPr>
              <w:jc w:val="center"/>
            </w:pPr>
          </w:p>
        </w:tc>
        <w:tc>
          <w:tcPr>
            <w:tcW w:w="1488" w:type="dxa"/>
          </w:tcPr>
          <w:p w:rsidR="0022315F" w:rsidRDefault="0022315F" w:rsidP="00E46365">
            <w:pPr>
              <w:jc w:val="center"/>
            </w:pPr>
          </w:p>
        </w:tc>
        <w:tc>
          <w:tcPr>
            <w:tcW w:w="1489" w:type="dxa"/>
          </w:tcPr>
          <w:p w:rsidR="0022315F" w:rsidRDefault="0022315F" w:rsidP="00D878D8">
            <w:r>
              <w:t>1, 2,3, 4, 6,14, 16,19</w:t>
            </w:r>
          </w:p>
        </w:tc>
        <w:tc>
          <w:tcPr>
            <w:tcW w:w="1559" w:type="dxa"/>
          </w:tcPr>
          <w:p w:rsidR="0022315F" w:rsidRDefault="0022315F" w:rsidP="00E46365">
            <w:pPr>
              <w:jc w:val="center"/>
            </w:pPr>
            <w:r>
              <w:t>4</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E46365">
            <w:pPr>
              <w:jc w:val="center"/>
            </w:pPr>
            <w:r>
              <w:t>5</w:t>
            </w:r>
          </w:p>
        </w:tc>
        <w:tc>
          <w:tcPr>
            <w:tcW w:w="922" w:type="dxa"/>
          </w:tcPr>
          <w:p w:rsidR="0022315F" w:rsidRDefault="0022315F" w:rsidP="00E46365">
            <w:pPr>
              <w:jc w:val="center"/>
            </w:pPr>
            <w:r>
              <w:t>4</w:t>
            </w:r>
          </w:p>
        </w:tc>
        <w:tc>
          <w:tcPr>
            <w:tcW w:w="4820" w:type="dxa"/>
          </w:tcPr>
          <w:p w:rsidR="0022315F" w:rsidRPr="00E46365" w:rsidRDefault="0022315F" w:rsidP="00E46365">
            <w:pPr>
              <w:pStyle w:val="a7"/>
              <w:spacing w:after="0"/>
              <w:ind w:left="34"/>
            </w:pPr>
            <w:r w:rsidRPr="00E46365">
              <w:t>Упорядоченные множества</w:t>
            </w:r>
          </w:p>
        </w:tc>
        <w:tc>
          <w:tcPr>
            <w:tcW w:w="1275" w:type="dxa"/>
          </w:tcPr>
          <w:p w:rsidR="0022315F" w:rsidRDefault="0022315F" w:rsidP="00E46365">
            <w:pPr>
              <w:jc w:val="center"/>
            </w:pPr>
          </w:p>
        </w:tc>
        <w:tc>
          <w:tcPr>
            <w:tcW w:w="1488" w:type="dxa"/>
          </w:tcPr>
          <w:p w:rsidR="0022315F" w:rsidRDefault="0022315F" w:rsidP="00E46365">
            <w:pPr>
              <w:jc w:val="center"/>
            </w:pPr>
          </w:p>
        </w:tc>
        <w:tc>
          <w:tcPr>
            <w:tcW w:w="1489" w:type="dxa"/>
          </w:tcPr>
          <w:p w:rsidR="0022315F" w:rsidRDefault="0022315F" w:rsidP="00D878D8">
            <w:r>
              <w:t>1, 2,3, 4, 6,11,14, 16,19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E46365">
            <w:pPr>
              <w:jc w:val="center"/>
            </w:pPr>
            <w:r>
              <w:t>6,7</w:t>
            </w:r>
          </w:p>
        </w:tc>
        <w:tc>
          <w:tcPr>
            <w:tcW w:w="922" w:type="dxa"/>
          </w:tcPr>
          <w:p w:rsidR="0022315F" w:rsidRPr="00E46365" w:rsidRDefault="0022315F" w:rsidP="00E46365">
            <w:pPr>
              <w:pStyle w:val="a7"/>
              <w:spacing w:after="0"/>
              <w:ind w:left="34"/>
              <w:jc w:val="center"/>
            </w:pPr>
            <w:r w:rsidRPr="00E46365">
              <w:t>5</w:t>
            </w:r>
          </w:p>
        </w:tc>
        <w:tc>
          <w:tcPr>
            <w:tcW w:w="4820" w:type="dxa"/>
          </w:tcPr>
          <w:p w:rsidR="0022315F" w:rsidRPr="00E46365" w:rsidRDefault="0022315F" w:rsidP="00E46365">
            <w:pPr>
              <w:pStyle w:val="a7"/>
              <w:spacing w:after="0"/>
              <w:ind w:left="34"/>
            </w:pPr>
            <w:r w:rsidRPr="00E46365">
              <w:t>Отношения на множествах</w:t>
            </w:r>
          </w:p>
        </w:tc>
        <w:tc>
          <w:tcPr>
            <w:tcW w:w="1275" w:type="dxa"/>
          </w:tcPr>
          <w:p w:rsidR="0022315F" w:rsidRDefault="0022315F" w:rsidP="00E46365">
            <w:pPr>
              <w:jc w:val="center"/>
            </w:pPr>
          </w:p>
        </w:tc>
        <w:tc>
          <w:tcPr>
            <w:tcW w:w="1488" w:type="dxa"/>
          </w:tcPr>
          <w:p w:rsidR="0022315F" w:rsidRDefault="0022315F" w:rsidP="00E46365">
            <w:pPr>
              <w:jc w:val="center"/>
            </w:pPr>
          </w:p>
        </w:tc>
        <w:tc>
          <w:tcPr>
            <w:tcW w:w="1489" w:type="dxa"/>
          </w:tcPr>
          <w:p w:rsidR="0022315F" w:rsidRDefault="0022315F" w:rsidP="00D878D8">
            <w:r>
              <w:t>1, 2,3, 4, 6,11,14, 16,19</w:t>
            </w:r>
          </w:p>
        </w:tc>
        <w:tc>
          <w:tcPr>
            <w:tcW w:w="1559" w:type="dxa"/>
          </w:tcPr>
          <w:p w:rsidR="0022315F" w:rsidRDefault="0022315F" w:rsidP="00E46365">
            <w:pPr>
              <w:jc w:val="center"/>
            </w:pPr>
            <w:r>
              <w:t>4</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E46365">
            <w:pPr>
              <w:jc w:val="center"/>
            </w:pPr>
            <w:r>
              <w:t>8,9</w:t>
            </w:r>
          </w:p>
        </w:tc>
        <w:tc>
          <w:tcPr>
            <w:tcW w:w="922" w:type="dxa"/>
          </w:tcPr>
          <w:p w:rsidR="0022315F" w:rsidRDefault="0022315F" w:rsidP="00E46365">
            <w:pPr>
              <w:jc w:val="center"/>
            </w:pPr>
            <w:r>
              <w:t>6</w:t>
            </w:r>
          </w:p>
        </w:tc>
        <w:tc>
          <w:tcPr>
            <w:tcW w:w="4820" w:type="dxa"/>
          </w:tcPr>
          <w:p w:rsidR="0022315F" w:rsidRPr="00E46365" w:rsidRDefault="0022315F" w:rsidP="00E46365">
            <w:pPr>
              <w:pStyle w:val="a7"/>
              <w:spacing w:after="0"/>
              <w:ind w:left="34"/>
            </w:pPr>
            <w:r w:rsidRPr="00E46365">
              <w:t>Соответствие и функции</w:t>
            </w:r>
          </w:p>
        </w:tc>
        <w:tc>
          <w:tcPr>
            <w:tcW w:w="1275" w:type="dxa"/>
          </w:tcPr>
          <w:p w:rsidR="0022315F" w:rsidRDefault="0022315F" w:rsidP="00E46365">
            <w:pPr>
              <w:jc w:val="center"/>
              <w:rPr>
                <w:bCs/>
              </w:rPr>
            </w:pPr>
          </w:p>
        </w:tc>
        <w:tc>
          <w:tcPr>
            <w:tcW w:w="1488" w:type="dxa"/>
          </w:tcPr>
          <w:p w:rsidR="0022315F" w:rsidRDefault="0022315F" w:rsidP="00E46365">
            <w:pPr>
              <w:jc w:val="center"/>
            </w:pPr>
          </w:p>
        </w:tc>
        <w:tc>
          <w:tcPr>
            <w:tcW w:w="1489" w:type="dxa"/>
          </w:tcPr>
          <w:p w:rsidR="0022315F" w:rsidRDefault="0022315F" w:rsidP="00D878D8">
            <w:r>
              <w:t>1, 2,3, 4, 6,11,4, 16,19</w:t>
            </w:r>
          </w:p>
        </w:tc>
        <w:tc>
          <w:tcPr>
            <w:tcW w:w="1559" w:type="dxa"/>
          </w:tcPr>
          <w:p w:rsidR="0022315F" w:rsidRDefault="0022315F" w:rsidP="00E46365">
            <w:pPr>
              <w:jc w:val="center"/>
            </w:pPr>
            <w:r>
              <w:t>4</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E46365">
            <w:pPr>
              <w:jc w:val="center"/>
            </w:pPr>
            <w:r>
              <w:t>10</w:t>
            </w:r>
          </w:p>
        </w:tc>
        <w:tc>
          <w:tcPr>
            <w:tcW w:w="922" w:type="dxa"/>
          </w:tcPr>
          <w:p w:rsidR="0022315F" w:rsidRDefault="0022315F" w:rsidP="00E46365">
            <w:pPr>
              <w:jc w:val="center"/>
            </w:pPr>
            <w:r>
              <w:t>7</w:t>
            </w:r>
          </w:p>
        </w:tc>
        <w:tc>
          <w:tcPr>
            <w:tcW w:w="4820" w:type="dxa"/>
          </w:tcPr>
          <w:p w:rsidR="0022315F" w:rsidRPr="00E46365" w:rsidRDefault="0022315F" w:rsidP="00E46365">
            <w:pPr>
              <w:pStyle w:val="a7"/>
              <w:spacing w:after="0"/>
              <w:ind w:left="34"/>
              <w:rPr>
                <w:color w:val="FF0000"/>
              </w:rPr>
            </w:pPr>
            <w:r w:rsidRPr="00E46365">
              <w:t>Мультимножества</w:t>
            </w:r>
          </w:p>
        </w:tc>
        <w:tc>
          <w:tcPr>
            <w:tcW w:w="1275" w:type="dxa"/>
          </w:tcPr>
          <w:p w:rsidR="0022315F" w:rsidRDefault="0022315F" w:rsidP="00E46365">
            <w:pPr>
              <w:jc w:val="center"/>
              <w:rPr>
                <w:bCs/>
              </w:rPr>
            </w:pPr>
          </w:p>
        </w:tc>
        <w:tc>
          <w:tcPr>
            <w:tcW w:w="1488" w:type="dxa"/>
          </w:tcPr>
          <w:p w:rsidR="0022315F" w:rsidRDefault="0022315F" w:rsidP="00E46365">
            <w:pPr>
              <w:jc w:val="center"/>
            </w:pPr>
          </w:p>
        </w:tc>
        <w:tc>
          <w:tcPr>
            <w:tcW w:w="1489" w:type="dxa"/>
          </w:tcPr>
          <w:p w:rsidR="0022315F" w:rsidRDefault="0022315F" w:rsidP="00D878D8">
            <w:r>
              <w:t>1, 2,3, 4, 6,11,14, 16,19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6663" w:type="dxa"/>
            <w:gridSpan w:val="3"/>
          </w:tcPr>
          <w:p w:rsidR="0022315F" w:rsidRDefault="0022315F" w:rsidP="00E46365">
            <w:pPr>
              <w:jc w:val="center"/>
            </w:pPr>
            <w:r w:rsidRPr="00E46365">
              <w:rPr>
                <w:b/>
              </w:rPr>
              <w:t xml:space="preserve">Раздел </w:t>
            </w:r>
            <w:r>
              <w:rPr>
                <w:b/>
              </w:rPr>
              <w:t>2</w:t>
            </w:r>
            <w:r w:rsidRPr="00E46365">
              <w:rPr>
                <w:b/>
              </w:rPr>
              <w:t xml:space="preserve">.  Теория </w:t>
            </w:r>
            <w:r>
              <w:rPr>
                <w:b/>
              </w:rPr>
              <w:t>графов</w:t>
            </w:r>
          </w:p>
        </w:tc>
        <w:tc>
          <w:tcPr>
            <w:tcW w:w="1275" w:type="dxa"/>
          </w:tcPr>
          <w:p w:rsidR="0022315F" w:rsidRDefault="0022315F" w:rsidP="00E46365">
            <w:pPr>
              <w:jc w:val="center"/>
              <w:rPr>
                <w:bCs/>
              </w:rPr>
            </w:pPr>
            <w:r>
              <w:rPr>
                <w:bCs/>
              </w:rPr>
              <w:t>2</w:t>
            </w:r>
          </w:p>
        </w:tc>
        <w:tc>
          <w:tcPr>
            <w:tcW w:w="1488" w:type="dxa"/>
          </w:tcPr>
          <w:p w:rsidR="0022315F" w:rsidRDefault="0022315F" w:rsidP="00E46365">
            <w:pPr>
              <w:jc w:val="center"/>
            </w:pPr>
          </w:p>
        </w:tc>
        <w:tc>
          <w:tcPr>
            <w:tcW w:w="1489" w:type="dxa"/>
          </w:tcPr>
          <w:p w:rsidR="0022315F" w:rsidRPr="00C32C2E" w:rsidRDefault="0022315F" w:rsidP="00E46365">
            <w:pPr>
              <w:rPr>
                <w:szCs w:val="28"/>
              </w:rPr>
            </w:pPr>
          </w:p>
        </w:tc>
        <w:tc>
          <w:tcPr>
            <w:tcW w:w="1559" w:type="dxa"/>
          </w:tcPr>
          <w:p w:rsidR="0022315F" w:rsidRPr="009B4D38" w:rsidRDefault="0022315F" w:rsidP="00E46365">
            <w:pPr>
              <w:jc w:val="center"/>
              <w:rPr>
                <w:b/>
              </w:rPr>
            </w:pPr>
            <w:r w:rsidRPr="009B4D38">
              <w:rPr>
                <w:b/>
              </w:rPr>
              <w:t>14</w:t>
            </w:r>
          </w:p>
        </w:tc>
        <w:tc>
          <w:tcPr>
            <w:tcW w:w="2127" w:type="dxa"/>
          </w:tcPr>
          <w:p w:rsidR="0022315F" w:rsidRDefault="0022315F" w:rsidP="00E46365">
            <w:pPr>
              <w:jc w:val="center"/>
            </w:pPr>
            <w:r>
              <w:t>Зачёт по контрольной работе</w:t>
            </w:r>
          </w:p>
        </w:tc>
      </w:tr>
      <w:tr w:rsidR="0022315F" w:rsidTr="00E46365">
        <w:trPr>
          <w:cantSplit/>
        </w:trPr>
        <w:tc>
          <w:tcPr>
            <w:tcW w:w="921" w:type="dxa"/>
          </w:tcPr>
          <w:p w:rsidR="0022315F" w:rsidRDefault="0022315F" w:rsidP="00AE000E">
            <w:pPr>
              <w:jc w:val="center"/>
            </w:pPr>
            <w:r>
              <w:t>11</w:t>
            </w:r>
          </w:p>
        </w:tc>
        <w:tc>
          <w:tcPr>
            <w:tcW w:w="922" w:type="dxa"/>
          </w:tcPr>
          <w:p w:rsidR="0022315F" w:rsidRDefault="0022315F" w:rsidP="00E46365">
            <w:pPr>
              <w:jc w:val="center"/>
            </w:pPr>
            <w:r>
              <w:t>8</w:t>
            </w:r>
          </w:p>
        </w:tc>
        <w:tc>
          <w:tcPr>
            <w:tcW w:w="4820" w:type="dxa"/>
          </w:tcPr>
          <w:p w:rsidR="0022315F" w:rsidRPr="00E46365" w:rsidRDefault="0022315F" w:rsidP="00E46365">
            <w:r w:rsidRPr="00E46365">
              <w:t>Основные понятия</w:t>
            </w:r>
            <w:r>
              <w:t xml:space="preserve"> теории графов</w:t>
            </w:r>
          </w:p>
        </w:tc>
        <w:tc>
          <w:tcPr>
            <w:tcW w:w="1275" w:type="dxa"/>
          </w:tcPr>
          <w:p w:rsidR="0022315F" w:rsidRDefault="0022315F" w:rsidP="00E46365">
            <w:pPr>
              <w:jc w:val="center"/>
              <w:rPr>
                <w:bCs/>
              </w:rPr>
            </w:pPr>
            <w:r>
              <w:rPr>
                <w:bCs/>
              </w:rPr>
              <w:t xml:space="preserve"> </w:t>
            </w:r>
          </w:p>
        </w:tc>
        <w:tc>
          <w:tcPr>
            <w:tcW w:w="1488" w:type="dxa"/>
          </w:tcPr>
          <w:p w:rsidR="0022315F" w:rsidRDefault="0022315F" w:rsidP="00E46365">
            <w:pPr>
              <w:jc w:val="center"/>
            </w:pPr>
            <w:r>
              <w:t xml:space="preserve"> </w:t>
            </w:r>
          </w:p>
        </w:tc>
        <w:tc>
          <w:tcPr>
            <w:tcW w:w="1489" w:type="dxa"/>
          </w:tcPr>
          <w:p w:rsidR="0022315F" w:rsidRDefault="0022315F" w:rsidP="008A2171">
            <w:r>
              <w:t xml:space="preserve">1, </w:t>
            </w:r>
            <w:r w:rsidR="00717BF8">
              <w:t xml:space="preserve"> </w:t>
            </w:r>
            <w:r>
              <w:t xml:space="preserve">3, 5, </w:t>
            </w:r>
            <w:r w:rsidR="00717BF8">
              <w:t>7</w:t>
            </w:r>
            <w:r w:rsidR="008A2171">
              <w:t>,</w:t>
            </w:r>
            <w:r>
              <w:t>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AE000E">
            <w:pPr>
              <w:jc w:val="center"/>
            </w:pPr>
            <w:r>
              <w:lastRenderedPageBreak/>
              <w:t>12,13</w:t>
            </w:r>
          </w:p>
        </w:tc>
        <w:tc>
          <w:tcPr>
            <w:tcW w:w="922" w:type="dxa"/>
          </w:tcPr>
          <w:p w:rsidR="0022315F" w:rsidRDefault="0022315F" w:rsidP="00E46365">
            <w:pPr>
              <w:jc w:val="center"/>
            </w:pPr>
            <w:r>
              <w:t>9</w:t>
            </w:r>
          </w:p>
        </w:tc>
        <w:tc>
          <w:tcPr>
            <w:tcW w:w="4820" w:type="dxa"/>
          </w:tcPr>
          <w:p w:rsidR="0022315F" w:rsidRPr="00450250" w:rsidRDefault="0022315F" w:rsidP="00D878D8">
            <w:pPr>
              <w:pStyle w:val="a7"/>
              <w:spacing w:after="0"/>
              <w:ind w:left="34"/>
            </w:pPr>
            <w:r w:rsidRPr="00450250">
              <w:t>Графы</w:t>
            </w:r>
          </w:p>
        </w:tc>
        <w:tc>
          <w:tcPr>
            <w:tcW w:w="1275" w:type="dxa"/>
          </w:tcPr>
          <w:p w:rsidR="0022315F" w:rsidRDefault="0022315F" w:rsidP="00E46365">
            <w:pPr>
              <w:jc w:val="center"/>
              <w:rPr>
                <w:bCs/>
              </w:rPr>
            </w:pPr>
          </w:p>
        </w:tc>
        <w:tc>
          <w:tcPr>
            <w:tcW w:w="1488" w:type="dxa"/>
          </w:tcPr>
          <w:p w:rsidR="0022315F" w:rsidRDefault="0022315F" w:rsidP="00E46365">
            <w:pPr>
              <w:jc w:val="center"/>
            </w:pPr>
          </w:p>
        </w:tc>
        <w:tc>
          <w:tcPr>
            <w:tcW w:w="1489" w:type="dxa"/>
          </w:tcPr>
          <w:p w:rsidR="0022315F" w:rsidRPr="00C32C2E" w:rsidRDefault="00717BF8" w:rsidP="00E46365">
            <w:pPr>
              <w:rPr>
                <w:szCs w:val="28"/>
              </w:rPr>
            </w:pPr>
            <w:r>
              <w:t>1,  3, 5, 7,12, 13,15,17,18,19</w:t>
            </w:r>
          </w:p>
        </w:tc>
        <w:tc>
          <w:tcPr>
            <w:tcW w:w="1559" w:type="dxa"/>
          </w:tcPr>
          <w:p w:rsidR="0022315F" w:rsidRDefault="0022315F" w:rsidP="00E46365">
            <w:pPr>
              <w:jc w:val="center"/>
            </w:pPr>
            <w:r>
              <w:t>4</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AE000E">
            <w:pPr>
              <w:jc w:val="center"/>
            </w:pPr>
            <w:r>
              <w:t>14</w:t>
            </w:r>
          </w:p>
        </w:tc>
        <w:tc>
          <w:tcPr>
            <w:tcW w:w="922" w:type="dxa"/>
          </w:tcPr>
          <w:p w:rsidR="0022315F" w:rsidRDefault="0022315F" w:rsidP="00E46365">
            <w:pPr>
              <w:jc w:val="center"/>
            </w:pPr>
            <w:r>
              <w:t>10</w:t>
            </w:r>
          </w:p>
        </w:tc>
        <w:tc>
          <w:tcPr>
            <w:tcW w:w="4820" w:type="dxa"/>
          </w:tcPr>
          <w:p w:rsidR="0022315F" w:rsidRPr="00450250" w:rsidRDefault="0022315F" w:rsidP="00D878D8">
            <w:pPr>
              <w:pStyle w:val="a7"/>
              <w:spacing w:after="0"/>
              <w:ind w:left="34"/>
            </w:pPr>
            <w:r w:rsidRPr="00450250">
              <w:t>Орграфы</w:t>
            </w:r>
          </w:p>
        </w:tc>
        <w:tc>
          <w:tcPr>
            <w:tcW w:w="1275" w:type="dxa"/>
          </w:tcPr>
          <w:p w:rsidR="0022315F" w:rsidRDefault="0022315F" w:rsidP="00E46365">
            <w:pPr>
              <w:jc w:val="center"/>
              <w:rPr>
                <w:bCs/>
              </w:rPr>
            </w:pPr>
          </w:p>
        </w:tc>
        <w:tc>
          <w:tcPr>
            <w:tcW w:w="1488" w:type="dxa"/>
          </w:tcPr>
          <w:p w:rsidR="0022315F" w:rsidRDefault="0022315F" w:rsidP="00E46365">
            <w:pPr>
              <w:jc w:val="center"/>
            </w:pPr>
          </w:p>
        </w:tc>
        <w:tc>
          <w:tcPr>
            <w:tcW w:w="1489" w:type="dxa"/>
          </w:tcPr>
          <w:p w:rsidR="0022315F" w:rsidRPr="0093782F" w:rsidRDefault="0022315F" w:rsidP="00E46365">
            <w:pPr>
              <w:rPr>
                <w:szCs w:val="28"/>
              </w:rPr>
            </w:pPr>
            <w:r w:rsidRPr="0093782F">
              <w:rPr>
                <w:bCs/>
                <w:szCs w:val="28"/>
              </w:rPr>
              <w:t>1</w:t>
            </w:r>
            <w:r w:rsidR="00717BF8">
              <w:t>,  3, 5, 7,12, 13,15,17,18,19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AE000E">
            <w:pPr>
              <w:jc w:val="center"/>
            </w:pPr>
            <w:r>
              <w:t>15</w:t>
            </w:r>
          </w:p>
        </w:tc>
        <w:tc>
          <w:tcPr>
            <w:tcW w:w="922" w:type="dxa"/>
          </w:tcPr>
          <w:p w:rsidR="0022315F" w:rsidRDefault="0022315F" w:rsidP="00E46365">
            <w:pPr>
              <w:jc w:val="center"/>
            </w:pPr>
            <w:r>
              <w:t>11</w:t>
            </w:r>
          </w:p>
          <w:p w:rsidR="0022315F" w:rsidRDefault="0022315F" w:rsidP="00E46365">
            <w:pPr>
              <w:jc w:val="center"/>
            </w:pPr>
          </w:p>
          <w:p w:rsidR="0022315F" w:rsidRDefault="0022315F" w:rsidP="00E46365">
            <w:pPr>
              <w:jc w:val="center"/>
            </w:pPr>
          </w:p>
        </w:tc>
        <w:tc>
          <w:tcPr>
            <w:tcW w:w="4820" w:type="dxa"/>
          </w:tcPr>
          <w:p w:rsidR="0022315F" w:rsidRPr="00450250" w:rsidRDefault="0022315F" w:rsidP="00D878D8">
            <w:pPr>
              <w:pStyle w:val="a7"/>
              <w:spacing w:after="0"/>
              <w:ind w:left="34"/>
            </w:pPr>
            <w:r>
              <w:t xml:space="preserve">Ориентированные </w:t>
            </w:r>
            <w:r w:rsidRPr="00450250">
              <w:t xml:space="preserve"> ациклические графы и деревья</w:t>
            </w:r>
          </w:p>
        </w:tc>
        <w:tc>
          <w:tcPr>
            <w:tcW w:w="1275" w:type="dxa"/>
          </w:tcPr>
          <w:p w:rsidR="0022315F" w:rsidRDefault="0022315F" w:rsidP="00E46365">
            <w:pPr>
              <w:jc w:val="center"/>
              <w:rPr>
                <w:bCs/>
              </w:rPr>
            </w:pPr>
          </w:p>
        </w:tc>
        <w:tc>
          <w:tcPr>
            <w:tcW w:w="1488" w:type="dxa"/>
          </w:tcPr>
          <w:p w:rsidR="0022315F" w:rsidRDefault="0022315F" w:rsidP="00E46365">
            <w:pPr>
              <w:jc w:val="center"/>
            </w:pPr>
          </w:p>
        </w:tc>
        <w:tc>
          <w:tcPr>
            <w:tcW w:w="1489" w:type="dxa"/>
          </w:tcPr>
          <w:p w:rsidR="0022315F" w:rsidRPr="0093782F" w:rsidRDefault="00717BF8" w:rsidP="00E46365">
            <w:pPr>
              <w:rPr>
                <w:szCs w:val="28"/>
              </w:rPr>
            </w:pPr>
            <w:r>
              <w:t>1,  3, 5, 7,12, 13,15,17,18,19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AE000E">
            <w:pPr>
              <w:jc w:val="center"/>
            </w:pPr>
            <w:r>
              <w:t>16</w:t>
            </w:r>
          </w:p>
        </w:tc>
        <w:tc>
          <w:tcPr>
            <w:tcW w:w="922" w:type="dxa"/>
          </w:tcPr>
          <w:p w:rsidR="0022315F" w:rsidRDefault="0022315F" w:rsidP="00E46365">
            <w:pPr>
              <w:jc w:val="center"/>
            </w:pPr>
            <w:r>
              <w:t>12</w:t>
            </w:r>
          </w:p>
        </w:tc>
        <w:tc>
          <w:tcPr>
            <w:tcW w:w="4820" w:type="dxa"/>
          </w:tcPr>
          <w:p w:rsidR="0022315F" w:rsidRPr="00450250" w:rsidRDefault="0022315F" w:rsidP="00D878D8">
            <w:pPr>
              <w:pStyle w:val="a7"/>
              <w:spacing w:after="0"/>
              <w:ind w:left="34"/>
            </w:pPr>
            <w:r w:rsidRPr="00450250">
              <w:t>Планарность и двойственность</w:t>
            </w:r>
          </w:p>
        </w:tc>
        <w:tc>
          <w:tcPr>
            <w:tcW w:w="1275" w:type="dxa"/>
          </w:tcPr>
          <w:p w:rsidR="0022315F" w:rsidRDefault="0022315F" w:rsidP="00E46365">
            <w:pPr>
              <w:jc w:val="center"/>
              <w:rPr>
                <w:bCs/>
              </w:rPr>
            </w:pPr>
          </w:p>
        </w:tc>
        <w:tc>
          <w:tcPr>
            <w:tcW w:w="1488" w:type="dxa"/>
          </w:tcPr>
          <w:p w:rsidR="0022315F" w:rsidRDefault="0022315F" w:rsidP="00E46365">
            <w:pPr>
              <w:jc w:val="center"/>
            </w:pPr>
          </w:p>
        </w:tc>
        <w:tc>
          <w:tcPr>
            <w:tcW w:w="1489" w:type="dxa"/>
          </w:tcPr>
          <w:p w:rsidR="0022315F" w:rsidRDefault="00717BF8" w:rsidP="00E46365">
            <w:r>
              <w:t>1,  3, 5, 7,12, 13,15,17,18,19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921" w:type="dxa"/>
          </w:tcPr>
          <w:p w:rsidR="0022315F" w:rsidRDefault="0022315F" w:rsidP="00AE000E">
            <w:pPr>
              <w:jc w:val="center"/>
            </w:pPr>
            <w:r>
              <w:t>17</w:t>
            </w:r>
          </w:p>
        </w:tc>
        <w:tc>
          <w:tcPr>
            <w:tcW w:w="922" w:type="dxa"/>
          </w:tcPr>
          <w:p w:rsidR="0022315F" w:rsidRDefault="0022315F" w:rsidP="00E46365">
            <w:pPr>
              <w:jc w:val="center"/>
            </w:pPr>
            <w:r>
              <w:t>13</w:t>
            </w:r>
          </w:p>
        </w:tc>
        <w:tc>
          <w:tcPr>
            <w:tcW w:w="4820" w:type="dxa"/>
          </w:tcPr>
          <w:p w:rsidR="0022315F" w:rsidRPr="00450250" w:rsidRDefault="0022315F" w:rsidP="00D878D8">
            <w:pPr>
              <w:pStyle w:val="a7"/>
              <w:spacing w:after="0"/>
              <w:ind w:left="34"/>
            </w:pPr>
            <w:r w:rsidRPr="00450250">
              <w:t>Поиск на графах</w:t>
            </w:r>
          </w:p>
        </w:tc>
        <w:tc>
          <w:tcPr>
            <w:tcW w:w="1275" w:type="dxa"/>
          </w:tcPr>
          <w:p w:rsidR="0022315F" w:rsidRDefault="0022315F" w:rsidP="00E46365">
            <w:pPr>
              <w:jc w:val="center"/>
              <w:rPr>
                <w:bCs/>
              </w:rPr>
            </w:pPr>
            <w:r>
              <w:rPr>
                <w:bCs/>
              </w:rPr>
              <w:t xml:space="preserve"> </w:t>
            </w:r>
          </w:p>
        </w:tc>
        <w:tc>
          <w:tcPr>
            <w:tcW w:w="1488" w:type="dxa"/>
          </w:tcPr>
          <w:p w:rsidR="0022315F" w:rsidRDefault="0022315F" w:rsidP="00E46365">
            <w:pPr>
              <w:jc w:val="center"/>
            </w:pPr>
            <w:r>
              <w:t xml:space="preserve"> </w:t>
            </w:r>
          </w:p>
        </w:tc>
        <w:tc>
          <w:tcPr>
            <w:tcW w:w="1489" w:type="dxa"/>
          </w:tcPr>
          <w:p w:rsidR="0022315F" w:rsidRDefault="00717BF8" w:rsidP="00E46365">
            <w:r>
              <w:t>1,  3, 5, 7,12, 13,15,17,18,19</w:t>
            </w:r>
          </w:p>
        </w:tc>
        <w:tc>
          <w:tcPr>
            <w:tcW w:w="1559" w:type="dxa"/>
          </w:tcPr>
          <w:p w:rsidR="0022315F" w:rsidRDefault="0022315F" w:rsidP="00E46365">
            <w:pPr>
              <w:jc w:val="center"/>
            </w:pPr>
            <w:r>
              <w:t>2</w:t>
            </w:r>
          </w:p>
        </w:tc>
        <w:tc>
          <w:tcPr>
            <w:tcW w:w="2127" w:type="dxa"/>
          </w:tcPr>
          <w:p w:rsidR="0022315F" w:rsidRDefault="0022315F" w:rsidP="00E46365">
            <w:pPr>
              <w:jc w:val="center"/>
            </w:pPr>
          </w:p>
        </w:tc>
      </w:tr>
      <w:tr w:rsidR="0022315F" w:rsidTr="00E46365">
        <w:trPr>
          <w:cantSplit/>
        </w:trPr>
        <w:tc>
          <w:tcPr>
            <w:tcW w:w="12474" w:type="dxa"/>
            <w:gridSpan w:val="7"/>
          </w:tcPr>
          <w:p w:rsidR="0022315F" w:rsidRDefault="0022315F" w:rsidP="00E46365">
            <w:pPr>
              <w:jc w:val="center"/>
            </w:pPr>
          </w:p>
        </w:tc>
        <w:tc>
          <w:tcPr>
            <w:tcW w:w="2127" w:type="dxa"/>
          </w:tcPr>
          <w:p w:rsidR="0022315F" w:rsidRDefault="0022315F" w:rsidP="00203541">
            <w:pPr>
              <w:jc w:val="center"/>
            </w:pPr>
            <w:r>
              <w:t>Зачёт (68 ч)</w:t>
            </w:r>
          </w:p>
        </w:tc>
      </w:tr>
    </w:tbl>
    <w:p w:rsidR="008228D1" w:rsidRDefault="008228D1" w:rsidP="008228D1">
      <w:pPr>
        <w:jc w:val="center"/>
        <w:rPr>
          <w:b/>
        </w:rPr>
      </w:pPr>
    </w:p>
    <w:p w:rsidR="008228D1" w:rsidRDefault="008228D1" w:rsidP="008228D1">
      <w:pPr>
        <w:jc w:val="center"/>
        <w:rPr>
          <w:b/>
        </w:rPr>
        <w:sectPr w:rsidR="008228D1" w:rsidSect="00E46365">
          <w:pgSz w:w="16838" w:h="11906" w:orient="landscape"/>
          <w:pgMar w:top="1134" w:right="1134" w:bottom="567" w:left="1134" w:header="720" w:footer="720" w:gutter="0"/>
          <w:cols w:space="720"/>
          <w:titlePg/>
        </w:sectPr>
      </w:pPr>
    </w:p>
    <w:p w:rsidR="008228D1" w:rsidRDefault="008228D1" w:rsidP="008228D1">
      <w:pPr>
        <w:jc w:val="center"/>
        <w:rPr>
          <w:b/>
        </w:rPr>
      </w:pPr>
      <w:r>
        <w:rPr>
          <w:b/>
        </w:rPr>
        <w:lastRenderedPageBreak/>
        <w:t>1. Наименование тем, их содержание</w:t>
      </w:r>
    </w:p>
    <w:p w:rsidR="008228D1" w:rsidRDefault="008228D1" w:rsidP="008228D1">
      <w:pPr>
        <w:jc w:val="center"/>
        <w:rPr>
          <w:b/>
          <w:bCs/>
        </w:rPr>
      </w:pPr>
    </w:p>
    <w:p w:rsidR="008228D1" w:rsidRPr="00A56F54" w:rsidRDefault="008228D1" w:rsidP="008228D1">
      <w:pPr>
        <w:spacing w:line="230" w:lineRule="auto"/>
        <w:ind w:firstLine="720"/>
        <w:rPr>
          <w:b/>
          <w:bCs/>
          <w:szCs w:val="28"/>
        </w:rPr>
      </w:pPr>
      <w:r w:rsidRPr="00A56F54">
        <w:rPr>
          <w:b/>
          <w:bCs/>
          <w:szCs w:val="28"/>
        </w:rPr>
        <w:t>Тема 1. Введение</w:t>
      </w:r>
      <w:r w:rsidR="00A74A06">
        <w:rPr>
          <w:b/>
          <w:bCs/>
          <w:szCs w:val="28"/>
        </w:rPr>
        <w:t>. Основы теории множеств.</w:t>
      </w:r>
    </w:p>
    <w:p w:rsidR="00A74A06" w:rsidRDefault="00A74A06" w:rsidP="009758C7">
      <w:pPr>
        <w:spacing w:line="230" w:lineRule="auto"/>
        <w:ind w:firstLine="720"/>
        <w:jc w:val="both"/>
        <w:rPr>
          <w:szCs w:val="28"/>
        </w:rPr>
      </w:pPr>
      <w:r w:rsidRPr="00A74A06">
        <w:rPr>
          <w:szCs w:val="28"/>
        </w:rPr>
        <w:t>Предмет и задачи дисциплины “Дискретная  математика”, ее связь с другими дисциплинами. Области применения методов дискретной математики, особая роль решения задач оптимизации. Обзор содержания курса.</w:t>
      </w:r>
      <w:r w:rsidR="009758C7">
        <w:rPr>
          <w:szCs w:val="28"/>
        </w:rPr>
        <w:t xml:space="preserve"> Фундаментальные понятия, базовые принципы и законы основного раздела  дискретной математики – теории множеств.</w:t>
      </w:r>
    </w:p>
    <w:p w:rsidR="008228D1" w:rsidRPr="00920E15" w:rsidRDefault="008228D1" w:rsidP="008228D1">
      <w:pPr>
        <w:spacing w:line="230" w:lineRule="auto"/>
        <w:ind w:firstLine="720"/>
        <w:rPr>
          <w:b/>
          <w:bCs/>
        </w:rPr>
      </w:pPr>
      <w:r w:rsidRPr="00920E15">
        <w:rPr>
          <w:b/>
          <w:bCs/>
        </w:rPr>
        <w:t xml:space="preserve">Р.Л.: [1];  </w:t>
      </w:r>
      <w:r w:rsidR="0017203B">
        <w:rPr>
          <w:b/>
          <w:bCs/>
        </w:rPr>
        <w:t>[2</w:t>
      </w:r>
      <w:r w:rsidRPr="00920E15">
        <w:rPr>
          <w:b/>
          <w:bCs/>
        </w:rPr>
        <w:t>];</w:t>
      </w:r>
      <w:r>
        <w:rPr>
          <w:b/>
          <w:bCs/>
        </w:rPr>
        <w:t xml:space="preserve"> </w:t>
      </w:r>
      <w:r w:rsidR="0017203B">
        <w:rPr>
          <w:b/>
          <w:bCs/>
        </w:rPr>
        <w:t xml:space="preserve"> [3</w:t>
      </w:r>
      <w:r w:rsidRPr="00920E15">
        <w:rPr>
          <w:b/>
          <w:bCs/>
        </w:rPr>
        <w:t>];</w:t>
      </w:r>
      <w:r>
        <w:rPr>
          <w:b/>
          <w:bCs/>
        </w:rPr>
        <w:t xml:space="preserve"> </w:t>
      </w:r>
      <w:r w:rsidR="0017203B">
        <w:rPr>
          <w:b/>
          <w:bCs/>
        </w:rPr>
        <w:t>[4];  [11</w:t>
      </w:r>
      <w:r w:rsidR="0017203B" w:rsidRPr="00920E15">
        <w:rPr>
          <w:b/>
          <w:bCs/>
        </w:rPr>
        <w:t>]</w:t>
      </w:r>
      <w:r w:rsidRPr="00920E15">
        <w:rPr>
          <w:b/>
          <w:bCs/>
        </w:rPr>
        <w:t>.</w:t>
      </w:r>
      <w:r w:rsidR="0017203B" w:rsidRPr="0017203B">
        <w:t xml:space="preserve"> </w:t>
      </w:r>
    </w:p>
    <w:p w:rsidR="008228D1" w:rsidRDefault="008228D1" w:rsidP="008228D1">
      <w:pPr>
        <w:spacing w:line="230" w:lineRule="auto"/>
      </w:pPr>
    </w:p>
    <w:p w:rsidR="00564E3D" w:rsidRPr="00564E3D" w:rsidRDefault="00564E3D" w:rsidP="00564E3D">
      <w:pPr>
        <w:spacing w:line="230" w:lineRule="auto"/>
        <w:jc w:val="center"/>
        <w:rPr>
          <w:b/>
        </w:rPr>
      </w:pPr>
      <w:r w:rsidRPr="00564E3D">
        <w:rPr>
          <w:b/>
        </w:rPr>
        <w:t>Раздел 1. Теория множеств</w:t>
      </w:r>
    </w:p>
    <w:p w:rsidR="00564E3D" w:rsidRPr="00920E15" w:rsidRDefault="00564E3D" w:rsidP="008228D1">
      <w:pPr>
        <w:spacing w:line="230" w:lineRule="auto"/>
      </w:pPr>
    </w:p>
    <w:p w:rsidR="009758C7" w:rsidRDefault="008228D1" w:rsidP="009758C7">
      <w:pPr>
        <w:spacing w:line="230" w:lineRule="auto"/>
        <w:ind w:firstLine="720"/>
        <w:rPr>
          <w:b/>
          <w:bCs/>
          <w:szCs w:val="28"/>
        </w:rPr>
      </w:pPr>
      <w:r w:rsidRPr="00A56F54">
        <w:rPr>
          <w:b/>
          <w:bCs/>
          <w:szCs w:val="28"/>
        </w:rPr>
        <w:t xml:space="preserve">Тема 2. </w:t>
      </w:r>
      <w:r w:rsidR="009758C7" w:rsidRPr="009758C7">
        <w:rPr>
          <w:b/>
          <w:bCs/>
          <w:szCs w:val="28"/>
        </w:rPr>
        <w:t xml:space="preserve">Множества и подмножества </w:t>
      </w:r>
    </w:p>
    <w:p w:rsidR="009758C7" w:rsidRDefault="009758C7" w:rsidP="009758C7">
      <w:pPr>
        <w:spacing w:line="230" w:lineRule="auto"/>
        <w:ind w:firstLine="720"/>
        <w:jc w:val="both"/>
        <w:rPr>
          <w:szCs w:val="28"/>
        </w:rPr>
      </w:pPr>
      <w:r w:rsidRPr="009758C7">
        <w:rPr>
          <w:szCs w:val="28"/>
        </w:rPr>
        <w:t>Понятие множества. Элементы множества. Принадлежность/ не принадлежность множеству. Определение класса (семейства) множеств. Универсальное множество. Пустое множество. Конечное/бесконечное множество. Собственное подмножество. Собственное надмножество. Способы задания множеств.</w:t>
      </w:r>
    </w:p>
    <w:p w:rsidR="008228D1" w:rsidRPr="00920E15" w:rsidRDefault="0017203B" w:rsidP="008228D1">
      <w:pPr>
        <w:spacing w:line="230" w:lineRule="auto"/>
        <w:ind w:firstLine="720"/>
        <w:rPr>
          <w:b/>
          <w:bCs/>
        </w:rPr>
      </w:pPr>
      <w:r>
        <w:rPr>
          <w:b/>
          <w:bCs/>
        </w:rPr>
        <w:t>Р.Л.: [1];  [2</w:t>
      </w:r>
      <w:r w:rsidR="008228D1" w:rsidRPr="00920E15">
        <w:rPr>
          <w:b/>
          <w:bCs/>
        </w:rPr>
        <w:t>];</w:t>
      </w:r>
      <w:r w:rsidR="008228D1">
        <w:rPr>
          <w:b/>
          <w:bCs/>
        </w:rPr>
        <w:t xml:space="preserve"> </w:t>
      </w:r>
      <w:r w:rsidR="008228D1" w:rsidRPr="00920E15">
        <w:rPr>
          <w:b/>
          <w:bCs/>
        </w:rPr>
        <w:t xml:space="preserve"> </w:t>
      </w:r>
      <w:r w:rsidRPr="00920E15">
        <w:rPr>
          <w:b/>
          <w:bCs/>
        </w:rPr>
        <w:t>[3];</w:t>
      </w:r>
      <w:r>
        <w:rPr>
          <w:b/>
          <w:bCs/>
        </w:rPr>
        <w:t xml:space="preserve"> </w:t>
      </w:r>
      <w:r w:rsidRPr="00920E15">
        <w:rPr>
          <w:b/>
          <w:bCs/>
        </w:rPr>
        <w:t xml:space="preserve"> </w:t>
      </w:r>
      <w:r w:rsidR="008228D1" w:rsidRPr="00920E15">
        <w:rPr>
          <w:b/>
          <w:bCs/>
        </w:rPr>
        <w:t>[4];</w:t>
      </w:r>
      <w:r w:rsidR="008228D1">
        <w:rPr>
          <w:b/>
          <w:bCs/>
        </w:rPr>
        <w:t xml:space="preserve"> </w:t>
      </w:r>
      <w:r w:rsidR="008228D1" w:rsidRPr="00920E15">
        <w:rPr>
          <w:b/>
          <w:bCs/>
        </w:rPr>
        <w:t xml:space="preserve"> [</w:t>
      </w:r>
      <w:r>
        <w:rPr>
          <w:b/>
          <w:bCs/>
        </w:rPr>
        <w:t>6</w:t>
      </w:r>
      <w:r w:rsidR="008228D1" w:rsidRPr="00920E15">
        <w:rPr>
          <w:b/>
          <w:bCs/>
        </w:rPr>
        <w:t>];</w:t>
      </w:r>
      <w:r w:rsidRPr="0017203B">
        <w:rPr>
          <w:b/>
          <w:bCs/>
        </w:rPr>
        <w:t xml:space="preserve"> </w:t>
      </w:r>
      <w:r w:rsidRPr="00920E15">
        <w:rPr>
          <w:b/>
          <w:bCs/>
        </w:rPr>
        <w:t>[1</w:t>
      </w:r>
      <w:r>
        <w:rPr>
          <w:b/>
          <w:bCs/>
        </w:rPr>
        <w:t>1</w:t>
      </w:r>
      <w:r w:rsidRPr="00920E15">
        <w:rPr>
          <w:b/>
          <w:bCs/>
        </w:rPr>
        <w:t>];  [</w:t>
      </w:r>
      <w:r>
        <w:rPr>
          <w:b/>
          <w:bCs/>
        </w:rPr>
        <w:t>14</w:t>
      </w:r>
      <w:r w:rsidRPr="00920E15">
        <w:rPr>
          <w:b/>
          <w:bCs/>
        </w:rPr>
        <w:t>];</w:t>
      </w:r>
      <w:r>
        <w:rPr>
          <w:b/>
          <w:bCs/>
        </w:rPr>
        <w:t xml:space="preserve"> </w:t>
      </w:r>
      <w:r w:rsidRPr="00920E15">
        <w:rPr>
          <w:b/>
          <w:bCs/>
        </w:rPr>
        <w:t xml:space="preserve"> [</w:t>
      </w:r>
      <w:r>
        <w:rPr>
          <w:b/>
          <w:bCs/>
        </w:rPr>
        <w:t>16</w:t>
      </w:r>
      <w:r w:rsidRPr="00920E15">
        <w:rPr>
          <w:b/>
          <w:bCs/>
        </w:rPr>
        <w:t>];</w:t>
      </w:r>
      <w:r>
        <w:rPr>
          <w:b/>
          <w:bCs/>
        </w:rPr>
        <w:t xml:space="preserve"> </w:t>
      </w:r>
      <w:r w:rsidRPr="00920E15">
        <w:rPr>
          <w:b/>
          <w:bCs/>
        </w:rPr>
        <w:t xml:space="preserve"> [</w:t>
      </w:r>
      <w:r>
        <w:rPr>
          <w:b/>
          <w:bCs/>
        </w:rPr>
        <w:t>19</w:t>
      </w:r>
      <w:r w:rsidRPr="00920E15">
        <w:rPr>
          <w:b/>
          <w:bCs/>
        </w:rPr>
        <w:t>]</w:t>
      </w:r>
    </w:p>
    <w:p w:rsidR="008228D1" w:rsidRPr="00920E15" w:rsidRDefault="008228D1" w:rsidP="008228D1">
      <w:pPr>
        <w:spacing w:line="230" w:lineRule="auto"/>
      </w:pPr>
    </w:p>
    <w:p w:rsidR="008228D1" w:rsidRPr="00A56F54" w:rsidRDefault="008228D1" w:rsidP="008228D1">
      <w:pPr>
        <w:spacing w:line="230" w:lineRule="auto"/>
        <w:ind w:firstLine="720"/>
        <w:rPr>
          <w:b/>
          <w:bCs/>
          <w:szCs w:val="28"/>
        </w:rPr>
      </w:pPr>
      <w:r w:rsidRPr="00A56F54">
        <w:rPr>
          <w:b/>
          <w:bCs/>
          <w:szCs w:val="28"/>
        </w:rPr>
        <w:t xml:space="preserve">Тема 3. </w:t>
      </w:r>
      <w:r w:rsidR="009758C7" w:rsidRPr="009758C7">
        <w:rPr>
          <w:b/>
          <w:bCs/>
          <w:szCs w:val="28"/>
        </w:rPr>
        <w:t>Операции над множествами</w:t>
      </w:r>
    </w:p>
    <w:p w:rsidR="008228D1" w:rsidRPr="00A56F54" w:rsidRDefault="009758C7" w:rsidP="009758C7">
      <w:pPr>
        <w:spacing w:line="230" w:lineRule="auto"/>
        <w:ind w:firstLine="720"/>
        <w:jc w:val="both"/>
        <w:rPr>
          <w:szCs w:val="28"/>
        </w:rPr>
      </w:pPr>
      <w:r w:rsidRPr="009758C7">
        <w:rPr>
          <w:szCs w:val="28"/>
        </w:rPr>
        <w:t>Сравнение множеств. Равенство множеств. Мощность множеств. Равномощные множества. Свойства равных множеств. Операции над множествами: объединение,  пересечение, разность, симметрическая разность, дополнение, разбиение. Свойства операций над множествами. Примеры доказательств тождеств</w:t>
      </w:r>
      <w:r>
        <w:rPr>
          <w:szCs w:val="28"/>
        </w:rPr>
        <w:t xml:space="preserve"> с множествами. Понятие </w:t>
      </w:r>
      <w:proofErr w:type="spellStart"/>
      <w:r>
        <w:rPr>
          <w:szCs w:val="28"/>
        </w:rPr>
        <w:t>булеана</w:t>
      </w:r>
      <w:proofErr w:type="spellEnd"/>
      <w:r w:rsidR="008228D1" w:rsidRPr="00A56F54">
        <w:rPr>
          <w:szCs w:val="28"/>
        </w:rPr>
        <w:t>.</w:t>
      </w:r>
    </w:p>
    <w:p w:rsidR="0017203B" w:rsidRPr="00920E15" w:rsidRDefault="008228D1" w:rsidP="0017203B">
      <w:pPr>
        <w:spacing w:line="230" w:lineRule="auto"/>
        <w:ind w:firstLine="720"/>
        <w:rPr>
          <w:b/>
          <w:bCs/>
        </w:rPr>
      </w:pPr>
      <w:r w:rsidRPr="00920E15">
        <w:rPr>
          <w:b/>
          <w:bCs/>
        </w:rPr>
        <w:t xml:space="preserve">Р.Л.: </w:t>
      </w:r>
      <w:r w:rsidR="0017203B">
        <w:rPr>
          <w:b/>
          <w:bCs/>
        </w:rPr>
        <w:t>[1];  [2</w:t>
      </w:r>
      <w:r w:rsidR="0017203B" w:rsidRPr="00920E15">
        <w:rPr>
          <w:b/>
          <w:bCs/>
        </w:rPr>
        <w:t>];</w:t>
      </w:r>
      <w:r w:rsidR="0017203B">
        <w:rPr>
          <w:b/>
          <w:bCs/>
        </w:rPr>
        <w:t xml:space="preserve"> </w:t>
      </w:r>
      <w:r w:rsidR="0017203B" w:rsidRPr="00920E15">
        <w:rPr>
          <w:b/>
          <w:bCs/>
        </w:rPr>
        <w:t xml:space="preserve"> [3];</w:t>
      </w:r>
      <w:r w:rsidR="0017203B">
        <w:rPr>
          <w:b/>
          <w:bCs/>
        </w:rPr>
        <w:t xml:space="preserve"> </w:t>
      </w:r>
      <w:r w:rsidR="0017203B" w:rsidRPr="00920E15">
        <w:rPr>
          <w:b/>
          <w:bCs/>
        </w:rPr>
        <w:t xml:space="preserve"> [4];</w:t>
      </w:r>
      <w:r w:rsidR="0017203B">
        <w:rPr>
          <w:b/>
          <w:bCs/>
        </w:rPr>
        <w:t xml:space="preserve"> </w:t>
      </w:r>
      <w:r w:rsidR="0017203B" w:rsidRPr="00920E15">
        <w:rPr>
          <w:b/>
          <w:bCs/>
        </w:rPr>
        <w:t xml:space="preserve"> [</w:t>
      </w:r>
      <w:r w:rsidR="0017203B">
        <w:rPr>
          <w:b/>
          <w:bCs/>
        </w:rPr>
        <w:t>6</w:t>
      </w:r>
      <w:r w:rsidR="0017203B" w:rsidRPr="00920E15">
        <w:rPr>
          <w:b/>
          <w:bCs/>
        </w:rPr>
        <w:t>];</w:t>
      </w:r>
      <w:r w:rsidR="0017203B" w:rsidRPr="0017203B">
        <w:rPr>
          <w:b/>
          <w:bCs/>
        </w:rPr>
        <w:t xml:space="preserve"> </w:t>
      </w:r>
      <w:r w:rsidR="0017203B" w:rsidRPr="00920E15">
        <w:rPr>
          <w:b/>
          <w:bCs/>
        </w:rPr>
        <w:t>[</w:t>
      </w:r>
      <w:r w:rsidR="0017203B">
        <w:rPr>
          <w:b/>
          <w:bCs/>
        </w:rPr>
        <w:t>14</w:t>
      </w:r>
      <w:r w:rsidR="0017203B" w:rsidRPr="00920E15">
        <w:rPr>
          <w:b/>
          <w:bCs/>
        </w:rPr>
        <w:t>];</w:t>
      </w:r>
      <w:r w:rsidR="0017203B">
        <w:rPr>
          <w:b/>
          <w:bCs/>
        </w:rPr>
        <w:t xml:space="preserve"> </w:t>
      </w:r>
      <w:r w:rsidR="0017203B" w:rsidRPr="00920E15">
        <w:rPr>
          <w:b/>
          <w:bCs/>
        </w:rPr>
        <w:t xml:space="preserve"> [</w:t>
      </w:r>
      <w:r w:rsidR="0017203B">
        <w:rPr>
          <w:b/>
          <w:bCs/>
        </w:rPr>
        <w:t>16</w:t>
      </w:r>
      <w:r w:rsidR="0017203B" w:rsidRPr="00920E15">
        <w:rPr>
          <w:b/>
          <w:bCs/>
        </w:rPr>
        <w:t>];</w:t>
      </w:r>
      <w:r w:rsidR="0017203B">
        <w:rPr>
          <w:b/>
          <w:bCs/>
        </w:rPr>
        <w:t xml:space="preserve"> </w:t>
      </w:r>
      <w:r w:rsidR="0017203B" w:rsidRPr="00920E15">
        <w:rPr>
          <w:b/>
          <w:bCs/>
        </w:rPr>
        <w:t xml:space="preserve"> [</w:t>
      </w:r>
      <w:r w:rsidR="0017203B">
        <w:rPr>
          <w:b/>
          <w:bCs/>
        </w:rPr>
        <w:t>19</w:t>
      </w:r>
      <w:r w:rsidR="0017203B" w:rsidRPr="00920E15">
        <w:rPr>
          <w:b/>
          <w:bCs/>
        </w:rPr>
        <w:t>]</w:t>
      </w:r>
      <w:r w:rsidR="0017203B">
        <w:rPr>
          <w:b/>
          <w:bCs/>
        </w:rPr>
        <w:t xml:space="preserve">.  </w:t>
      </w:r>
    </w:p>
    <w:p w:rsidR="008228D1" w:rsidRPr="00920E15" w:rsidRDefault="008228D1" w:rsidP="008228D1">
      <w:pPr>
        <w:spacing w:line="230" w:lineRule="auto"/>
        <w:ind w:firstLine="720"/>
        <w:rPr>
          <w:b/>
          <w:bCs/>
        </w:rPr>
      </w:pPr>
    </w:p>
    <w:p w:rsidR="008228D1" w:rsidRPr="00920E15" w:rsidRDefault="008228D1" w:rsidP="008228D1">
      <w:pPr>
        <w:spacing w:line="230" w:lineRule="auto"/>
      </w:pPr>
    </w:p>
    <w:p w:rsidR="009758C7" w:rsidRDefault="008228D1" w:rsidP="009758C7">
      <w:pPr>
        <w:spacing w:line="230" w:lineRule="auto"/>
        <w:ind w:firstLine="720"/>
        <w:rPr>
          <w:b/>
          <w:bCs/>
          <w:szCs w:val="28"/>
        </w:rPr>
      </w:pPr>
      <w:r w:rsidRPr="00A56F54">
        <w:rPr>
          <w:b/>
          <w:bCs/>
          <w:szCs w:val="28"/>
        </w:rPr>
        <w:t xml:space="preserve">Тема 4. </w:t>
      </w:r>
      <w:r w:rsidR="009758C7" w:rsidRPr="009758C7">
        <w:rPr>
          <w:b/>
          <w:bCs/>
          <w:szCs w:val="28"/>
        </w:rPr>
        <w:t xml:space="preserve">Упорядоченные множества </w:t>
      </w:r>
    </w:p>
    <w:p w:rsidR="009758C7" w:rsidRDefault="009758C7" w:rsidP="009758C7">
      <w:pPr>
        <w:spacing w:line="230" w:lineRule="auto"/>
        <w:ind w:firstLine="720"/>
        <w:jc w:val="both"/>
        <w:rPr>
          <w:szCs w:val="28"/>
        </w:rPr>
      </w:pPr>
      <w:r w:rsidRPr="009758C7">
        <w:rPr>
          <w:szCs w:val="28"/>
        </w:rPr>
        <w:t xml:space="preserve">Понятие упорядоченной пары. Равенство пар. Понятие кортежа. Длина кортежа. Проекция кортежа. Одноименные компоненты. Пустой кортеж. Утверждения для кортежей. Операция проекции кортежей. Проекция множества. Операции над кортежами: композиция и инверсия. Декартово произведение множеств. Свойства декартово произведения множеств. Понятие графика. Область определения графика. Область значения графика. Операции над графиками: инверсия, композиция. Симметричность графика. Понятие диагонали. </w:t>
      </w:r>
      <w:proofErr w:type="spellStart"/>
      <w:r w:rsidRPr="009758C7">
        <w:rPr>
          <w:szCs w:val="28"/>
        </w:rPr>
        <w:t>Компонирование</w:t>
      </w:r>
      <w:proofErr w:type="spellEnd"/>
      <w:r w:rsidRPr="009758C7">
        <w:rPr>
          <w:szCs w:val="28"/>
        </w:rPr>
        <w:t xml:space="preserve"> графиков. Свойства графиков.</w:t>
      </w:r>
    </w:p>
    <w:p w:rsidR="0017203B" w:rsidRPr="00920E15" w:rsidRDefault="008228D1" w:rsidP="0017203B">
      <w:pPr>
        <w:spacing w:line="230" w:lineRule="auto"/>
        <w:ind w:firstLine="720"/>
        <w:rPr>
          <w:b/>
          <w:bCs/>
        </w:rPr>
      </w:pPr>
      <w:r w:rsidRPr="00920E15">
        <w:rPr>
          <w:b/>
          <w:bCs/>
        </w:rPr>
        <w:t xml:space="preserve">Р.Л.: </w:t>
      </w:r>
      <w:r w:rsidR="0017203B">
        <w:rPr>
          <w:b/>
          <w:bCs/>
        </w:rPr>
        <w:t>[1];  [2</w:t>
      </w:r>
      <w:r w:rsidR="0017203B" w:rsidRPr="00920E15">
        <w:rPr>
          <w:b/>
          <w:bCs/>
        </w:rPr>
        <w:t>];</w:t>
      </w:r>
      <w:r w:rsidR="0017203B">
        <w:rPr>
          <w:b/>
          <w:bCs/>
        </w:rPr>
        <w:t xml:space="preserve"> </w:t>
      </w:r>
      <w:r w:rsidR="0017203B" w:rsidRPr="00920E15">
        <w:rPr>
          <w:b/>
          <w:bCs/>
        </w:rPr>
        <w:t xml:space="preserve"> [3];</w:t>
      </w:r>
      <w:r w:rsidR="0017203B">
        <w:rPr>
          <w:b/>
          <w:bCs/>
        </w:rPr>
        <w:t xml:space="preserve"> </w:t>
      </w:r>
      <w:r w:rsidR="0017203B" w:rsidRPr="00920E15">
        <w:rPr>
          <w:b/>
          <w:bCs/>
        </w:rPr>
        <w:t xml:space="preserve"> [4];</w:t>
      </w:r>
      <w:r w:rsidR="0017203B">
        <w:rPr>
          <w:b/>
          <w:bCs/>
        </w:rPr>
        <w:t xml:space="preserve"> </w:t>
      </w:r>
      <w:r w:rsidR="0017203B" w:rsidRPr="00920E15">
        <w:rPr>
          <w:b/>
          <w:bCs/>
        </w:rPr>
        <w:t xml:space="preserve"> [</w:t>
      </w:r>
      <w:r w:rsidR="0017203B">
        <w:rPr>
          <w:b/>
          <w:bCs/>
        </w:rPr>
        <w:t>6</w:t>
      </w:r>
      <w:r w:rsidR="0017203B" w:rsidRPr="00920E15">
        <w:rPr>
          <w:b/>
          <w:bCs/>
        </w:rPr>
        <w:t>];</w:t>
      </w:r>
      <w:r w:rsidR="0017203B" w:rsidRPr="0017203B">
        <w:rPr>
          <w:b/>
          <w:bCs/>
        </w:rPr>
        <w:t xml:space="preserve"> </w:t>
      </w:r>
      <w:r w:rsidR="0017203B" w:rsidRPr="00920E15">
        <w:rPr>
          <w:b/>
          <w:bCs/>
        </w:rPr>
        <w:t>[</w:t>
      </w:r>
      <w:r w:rsidR="0017203B">
        <w:rPr>
          <w:b/>
          <w:bCs/>
        </w:rPr>
        <w:t>11</w:t>
      </w:r>
      <w:r w:rsidR="0017203B" w:rsidRPr="00920E15">
        <w:rPr>
          <w:b/>
          <w:bCs/>
        </w:rPr>
        <w:t>];</w:t>
      </w:r>
      <w:r w:rsidR="0017203B">
        <w:rPr>
          <w:b/>
          <w:bCs/>
        </w:rPr>
        <w:t xml:space="preserve"> </w:t>
      </w:r>
      <w:r w:rsidR="0017203B" w:rsidRPr="00920E15">
        <w:rPr>
          <w:b/>
          <w:bCs/>
        </w:rPr>
        <w:t xml:space="preserve"> [</w:t>
      </w:r>
      <w:r w:rsidR="0017203B">
        <w:rPr>
          <w:b/>
          <w:bCs/>
        </w:rPr>
        <w:t>14</w:t>
      </w:r>
      <w:r w:rsidR="0017203B" w:rsidRPr="00920E15">
        <w:rPr>
          <w:b/>
          <w:bCs/>
        </w:rPr>
        <w:t>];</w:t>
      </w:r>
      <w:r w:rsidR="0017203B">
        <w:rPr>
          <w:b/>
          <w:bCs/>
        </w:rPr>
        <w:t xml:space="preserve"> </w:t>
      </w:r>
      <w:r w:rsidR="0017203B" w:rsidRPr="00920E15">
        <w:rPr>
          <w:b/>
          <w:bCs/>
        </w:rPr>
        <w:t xml:space="preserve"> [</w:t>
      </w:r>
      <w:r w:rsidR="0017203B">
        <w:rPr>
          <w:b/>
          <w:bCs/>
        </w:rPr>
        <w:t>16</w:t>
      </w:r>
      <w:r w:rsidR="0017203B" w:rsidRPr="00920E15">
        <w:rPr>
          <w:b/>
          <w:bCs/>
        </w:rPr>
        <w:t>];</w:t>
      </w:r>
      <w:r w:rsidR="0017203B">
        <w:rPr>
          <w:b/>
          <w:bCs/>
        </w:rPr>
        <w:t xml:space="preserve"> </w:t>
      </w:r>
      <w:r w:rsidR="0017203B" w:rsidRPr="00920E15">
        <w:rPr>
          <w:b/>
          <w:bCs/>
        </w:rPr>
        <w:t xml:space="preserve"> [</w:t>
      </w:r>
      <w:r w:rsidR="0017203B">
        <w:rPr>
          <w:b/>
          <w:bCs/>
        </w:rPr>
        <w:t>19</w:t>
      </w:r>
      <w:r w:rsidR="0017203B" w:rsidRPr="00920E15">
        <w:rPr>
          <w:b/>
          <w:bCs/>
        </w:rPr>
        <w:t>]</w:t>
      </w:r>
      <w:r w:rsidR="0017203B">
        <w:rPr>
          <w:b/>
          <w:bCs/>
        </w:rPr>
        <w:t xml:space="preserve">.  </w:t>
      </w:r>
    </w:p>
    <w:p w:rsidR="008228D1" w:rsidRPr="00920E15" w:rsidRDefault="008228D1" w:rsidP="0017203B">
      <w:pPr>
        <w:spacing w:line="230" w:lineRule="auto"/>
        <w:ind w:firstLine="720"/>
      </w:pPr>
    </w:p>
    <w:p w:rsidR="009758C7" w:rsidRDefault="008228D1" w:rsidP="009758C7">
      <w:pPr>
        <w:spacing w:line="230" w:lineRule="auto"/>
        <w:ind w:firstLine="720"/>
        <w:rPr>
          <w:b/>
          <w:bCs/>
          <w:szCs w:val="28"/>
        </w:rPr>
      </w:pPr>
      <w:r w:rsidRPr="00A56F54">
        <w:rPr>
          <w:b/>
          <w:bCs/>
          <w:szCs w:val="28"/>
        </w:rPr>
        <w:t xml:space="preserve">Тема 5. </w:t>
      </w:r>
      <w:r w:rsidR="009758C7" w:rsidRPr="009758C7">
        <w:rPr>
          <w:b/>
          <w:bCs/>
          <w:szCs w:val="28"/>
        </w:rPr>
        <w:t>Отношения на множествах</w:t>
      </w:r>
    </w:p>
    <w:p w:rsidR="008228D1" w:rsidRPr="0092200D" w:rsidRDefault="009758C7" w:rsidP="009758C7">
      <w:pPr>
        <w:spacing w:line="230" w:lineRule="auto"/>
        <w:ind w:firstLine="720"/>
        <w:jc w:val="both"/>
        <w:rPr>
          <w:szCs w:val="28"/>
        </w:rPr>
      </w:pPr>
      <w:r w:rsidRPr="009758C7">
        <w:rPr>
          <w:szCs w:val="28"/>
        </w:rPr>
        <w:t xml:space="preserve">Понятие отношения. Бинарное отношение. Диагональ множества. Область определения множества. Область значения множества. Обратное множество. n-местное множество. Понятие атрибута. Понятие домена. Свойства отношений. Пустое отношение. Отношение равенства/неравенства. Отношение частного/линейного/ строгого/строгого линейного порядка.  Классы эквивалентности. </w:t>
      </w:r>
      <w:proofErr w:type="gramStart"/>
      <w:r w:rsidRPr="009758C7">
        <w:rPr>
          <w:szCs w:val="28"/>
        </w:rPr>
        <w:t>Фактор-множества</w:t>
      </w:r>
      <w:proofErr w:type="gramEnd"/>
      <w:r w:rsidRPr="009758C7">
        <w:rPr>
          <w:szCs w:val="28"/>
        </w:rPr>
        <w:t xml:space="preserve">. Мощность </w:t>
      </w:r>
      <w:proofErr w:type="gramStart"/>
      <w:r w:rsidRPr="009758C7">
        <w:rPr>
          <w:szCs w:val="28"/>
        </w:rPr>
        <w:t>фактор-множества</w:t>
      </w:r>
      <w:proofErr w:type="gramEnd"/>
      <w:r w:rsidRPr="009758C7">
        <w:rPr>
          <w:szCs w:val="28"/>
        </w:rPr>
        <w:t>. Операции над отношениями: объединение, пересечение, инверсия, композиция. Отношение эквивалентности. Отношение толерантности. Класс эквивалентности. Представитель класса. Отношение порядка. Отношение Парето. Частично упорядоченное</w:t>
      </w:r>
      <w:r>
        <w:rPr>
          <w:szCs w:val="28"/>
        </w:rPr>
        <w:t>/вполне упорядоченное множество</w:t>
      </w:r>
      <w:r w:rsidR="008228D1">
        <w:rPr>
          <w:szCs w:val="28"/>
        </w:rPr>
        <w:t>.</w:t>
      </w:r>
    </w:p>
    <w:p w:rsidR="008228D1" w:rsidRPr="00920E15" w:rsidRDefault="008228D1" w:rsidP="008228D1">
      <w:pPr>
        <w:spacing w:line="230" w:lineRule="auto"/>
        <w:ind w:firstLine="720"/>
        <w:rPr>
          <w:b/>
          <w:bCs/>
        </w:rPr>
      </w:pPr>
      <w:proofErr w:type="gramStart"/>
      <w:r w:rsidRPr="00920E15">
        <w:rPr>
          <w:b/>
          <w:bCs/>
        </w:rPr>
        <w:t>Р.Л.: [</w:t>
      </w:r>
      <w:r w:rsidR="0017203B">
        <w:rPr>
          <w:b/>
          <w:bCs/>
        </w:rPr>
        <w:t>[1];  [2</w:t>
      </w:r>
      <w:r w:rsidR="0017203B" w:rsidRPr="00920E15">
        <w:rPr>
          <w:b/>
          <w:bCs/>
        </w:rPr>
        <w:t>];</w:t>
      </w:r>
      <w:r w:rsidR="0017203B">
        <w:rPr>
          <w:b/>
          <w:bCs/>
        </w:rPr>
        <w:t xml:space="preserve"> </w:t>
      </w:r>
      <w:r w:rsidR="0017203B" w:rsidRPr="00920E15">
        <w:rPr>
          <w:b/>
          <w:bCs/>
        </w:rPr>
        <w:t xml:space="preserve"> [3];</w:t>
      </w:r>
      <w:r w:rsidR="0017203B">
        <w:rPr>
          <w:b/>
          <w:bCs/>
        </w:rPr>
        <w:t xml:space="preserve"> </w:t>
      </w:r>
      <w:r w:rsidR="0017203B" w:rsidRPr="00920E15">
        <w:rPr>
          <w:b/>
          <w:bCs/>
        </w:rPr>
        <w:t xml:space="preserve"> [4];</w:t>
      </w:r>
      <w:r w:rsidR="0017203B">
        <w:rPr>
          <w:b/>
          <w:bCs/>
        </w:rPr>
        <w:t xml:space="preserve"> </w:t>
      </w:r>
      <w:r w:rsidR="0017203B" w:rsidRPr="00920E15">
        <w:rPr>
          <w:b/>
          <w:bCs/>
        </w:rPr>
        <w:t xml:space="preserve"> [</w:t>
      </w:r>
      <w:r w:rsidR="0017203B">
        <w:rPr>
          <w:b/>
          <w:bCs/>
        </w:rPr>
        <w:t>6</w:t>
      </w:r>
      <w:r w:rsidR="0017203B" w:rsidRPr="00920E15">
        <w:rPr>
          <w:b/>
          <w:bCs/>
        </w:rPr>
        <w:t>];</w:t>
      </w:r>
      <w:r w:rsidR="0017203B" w:rsidRPr="0017203B">
        <w:rPr>
          <w:b/>
          <w:bCs/>
        </w:rPr>
        <w:t xml:space="preserve"> </w:t>
      </w:r>
      <w:r w:rsidR="0017203B" w:rsidRPr="00920E15">
        <w:rPr>
          <w:b/>
          <w:bCs/>
        </w:rPr>
        <w:t>[</w:t>
      </w:r>
      <w:r w:rsidR="0017203B">
        <w:rPr>
          <w:b/>
          <w:bCs/>
        </w:rPr>
        <w:t>11</w:t>
      </w:r>
      <w:r w:rsidR="0017203B" w:rsidRPr="00920E15">
        <w:rPr>
          <w:b/>
          <w:bCs/>
        </w:rPr>
        <w:t>];</w:t>
      </w:r>
      <w:r w:rsidR="0017203B">
        <w:rPr>
          <w:b/>
          <w:bCs/>
        </w:rPr>
        <w:t xml:space="preserve"> </w:t>
      </w:r>
      <w:r w:rsidR="0017203B" w:rsidRPr="00920E15">
        <w:rPr>
          <w:b/>
          <w:bCs/>
        </w:rPr>
        <w:t xml:space="preserve"> [</w:t>
      </w:r>
      <w:r w:rsidR="0017203B">
        <w:rPr>
          <w:b/>
          <w:bCs/>
        </w:rPr>
        <w:t>14</w:t>
      </w:r>
      <w:r w:rsidR="0017203B" w:rsidRPr="00920E15">
        <w:rPr>
          <w:b/>
          <w:bCs/>
        </w:rPr>
        <w:t>];</w:t>
      </w:r>
      <w:r w:rsidR="0017203B">
        <w:rPr>
          <w:b/>
          <w:bCs/>
        </w:rPr>
        <w:t xml:space="preserve"> </w:t>
      </w:r>
      <w:r w:rsidR="0017203B" w:rsidRPr="00920E15">
        <w:rPr>
          <w:b/>
          <w:bCs/>
        </w:rPr>
        <w:t xml:space="preserve"> [</w:t>
      </w:r>
      <w:r w:rsidR="0017203B">
        <w:rPr>
          <w:b/>
          <w:bCs/>
        </w:rPr>
        <w:t>16</w:t>
      </w:r>
      <w:r w:rsidR="0017203B" w:rsidRPr="00920E15">
        <w:rPr>
          <w:b/>
          <w:bCs/>
        </w:rPr>
        <w:t>];</w:t>
      </w:r>
      <w:r w:rsidR="0017203B">
        <w:rPr>
          <w:b/>
          <w:bCs/>
        </w:rPr>
        <w:t xml:space="preserve"> </w:t>
      </w:r>
      <w:r w:rsidR="0017203B" w:rsidRPr="00920E15">
        <w:rPr>
          <w:b/>
          <w:bCs/>
        </w:rPr>
        <w:t xml:space="preserve"> [</w:t>
      </w:r>
      <w:r w:rsidR="0017203B">
        <w:rPr>
          <w:b/>
          <w:bCs/>
        </w:rPr>
        <w:t>19</w:t>
      </w:r>
      <w:r w:rsidR="0017203B" w:rsidRPr="00920E15">
        <w:rPr>
          <w:b/>
          <w:bCs/>
        </w:rPr>
        <w:t>]</w:t>
      </w:r>
      <w:r w:rsidR="0017203B">
        <w:rPr>
          <w:b/>
          <w:bCs/>
        </w:rPr>
        <w:t xml:space="preserve">.  </w:t>
      </w:r>
      <w:proofErr w:type="gramEnd"/>
    </w:p>
    <w:p w:rsidR="008228D1" w:rsidRDefault="008228D1" w:rsidP="008228D1">
      <w:pPr>
        <w:spacing w:line="235" w:lineRule="auto"/>
        <w:rPr>
          <w:bCs/>
        </w:rPr>
      </w:pPr>
    </w:p>
    <w:p w:rsidR="009758C7" w:rsidRDefault="00564E3D" w:rsidP="009758C7">
      <w:pPr>
        <w:spacing w:line="230" w:lineRule="auto"/>
        <w:ind w:firstLine="720"/>
        <w:rPr>
          <w:b/>
          <w:bCs/>
          <w:szCs w:val="28"/>
        </w:rPr>
      </w:pPr>
      <w:r>
        <w:rPr>
          <w:b/>
          <w:bCs/>
          <w:szCs w:val="28"/>
        </w:rPr>
        <w:t>Тема 6</w:t>
      </w:r>
      <w:r w:rsidR="009758C7" w:rsidRPr="00A56F54">
        <w:rPr>
          <w:b/>
          <w:bCs/>
          <w:szCs w:val="28"/>
        </w:rPr>
        <w:t xml:space="preserve">. </w:t>
      </w:r>
      <w:r w:rsidR="009758C7" w:rsidRPr="009758C7">
        <w:rPr>
          <w:b/>
          <w:bCs/>
          <w:szCs w:val="28"/>
        </w:rPr>
        <w:t>Соответствие и функции</w:t>
      </w:r>
    </w:p>
    <w:p w:rsidR="009758C7" w:rsidRPr="0092200D" w:rsidRDefault="009758C7" w:rsidP="009758C7">
      <w:pPr>
        <w:spacing w:line="230" w:lineRule="auto"/>
        <w:ind w:firstLine="720"/>
        <w:rPr>
          <w:szCs w:val="28"/>
        </w:rPr>
      </w:pPr>
      <w:r w:rsidRPr="009758C7">
        <w:rPr>
          <w:szCs w:val="28"/>
        </w:rPr>
        <w:t xml:space="preserve">Понятие соответствия. Способы задания соответствия: теоретический, матричный, графический. Область определения соответствия. Область значения соответствия. Всюду определенное, </w:t>
      </w:r>
      <w:proofErr w:type="spellStart"/>
      <w:r w:rsidRPr="009758C7">
        <w:rPr>
          <w:szCs w:val="28"/>
        </w:rPr>
        <w:t>сюръективное</w:t>
      </w:r>
      <w:proofErr w:type="spellEnd"/>
      <w:r w:rsidRPr="009758C7">
        <w:rPr>
          <w:szCs w:val="28"/>
        </w:rPr>
        <w:t xml:space="preserve">, функциональное, инъективное, взаимно однозначное </w:t>
      </w:r>
      <w:r w:rsidRPr="009758C7">
        <w:rPr>
          <w:szCs w:val="28"/>
        </w:rPr>
        <w:lastRenderedPageBreak/>
        <w:t>соответствие. Понятие отражения. Понятие биекции. Образ и прообраз множества. Равномощные, счетные, континуальные множества. Операции над соответствиями. Свойства соответствий. Отображения множеств. Понятие функционала. Понятие тождественного преобразования. Понятие суперпозиции.  Понятие функции. Область определения функции. Область зн</w:t>
      </w:r>
      <w:r>
        <w:rPr>
          <w:szCs w:val="28"/>
        </w:rPr>
        <w:t>ачения функции. Принцип Дирихле.</w:t>
      </w:r>
    </w:p>
    <w:p w:rsidR="009758C7" w:rsidRPr="00920E15" w:rsidRDefault="009758C7" w:rsidP="0017203B">
      <w:pPr>
        <w:spacing w:line="230" w:lineRule="auto"/>
        <w:ind w:firstLine="720"/>
        <w:rPr>
          <w:bCs/>
        </w:rPr>
      </w:pPr>
      <w:r w:rsidRPr="00920E15">
        <w:rPr>
          <w:b/>
          <w:bCs/>
        </w:rPr>
        <w:t xml:space="preserve">Р.Л.: </w:t>
      </w:r>
      <w:r w:rsidR="0017203B">
        <w:rPr>
          <w:b/>
          <w:bCs/>
        </w:rPr>
        <w:t>[1];  [2</w:t>
      </w:r>
      <w:r w:rsidR="0017203B" w:rsidRPr="00920E15">
        <w:rPr>
          <w:b/>
          <w:bCs/>
        </w:rPr>
        <w:t>];</w:t>
      </w:r>
      <w:r w:rsidR="0017203B">
        <w:rPr>
          <w:b/>
          <w:bCs/>
        </w:rPr>
        <w:t xml:space="preserve"> </w:t>
      </w:r>
      <w:r w:rsidR="0017203B" w:rsidRPr="00920E15">
        <w:rPr>
          <w:b/>
          <w:bCs/>
        </w:rPr>
        <w:t xml:space="preserve"> [3];</w:t>
      </w:r>
      <w:r w:rsidR="0017203B">
        <w:rPr>
          <w:b/>
          <w:bCs/>
        </w:rPr>
        <w:t xml:space="preserve"> </w:t>
      </w:r>
      <w:r w:rsidR="0017203B" w:rsidRPr="00920E15">
        <w:rPr>
          <w:b/>
          <w:bCs/>
        </w:rPr>
        <w:t xml:space="preserve"> [4];</w:t>
      </w:r>
      <w:r w:rsidR="0017203B">
        <w:rPr>
          <w:b/>
          <w:bCs/>
        </w:rPr>
        <w:t xml:space="preserve"> </w:t>
      </w:r>
      <w:r w:rsidR="0017203B" w:rsidRPr="00920E15">
        <w:rPr>
          <w:b/>
          <w:bCs/>
        </w:rPr>
        <w:t xml:space="preserve"> [</w:t>
      </w:r>
      <w:r w:rsidR="0017203B">
        <w:rPr>
          <w:b/>
          <w:bCs/>
        </w:rPr>
        <w:t>6</w:t>
      </w:r>
      <w:r w:rsidR="0017203B" w:rsidRPr="00920E15">
        <w:rPr>
          <w:b/>
          <w:bCs/>
        </w:rPr>
        <w:t>];</w:t>
      </w:r>
      <w:r w:rsidR="0017203B" w:rsidRPr="0017203B">
        <w:rPr>
          <w:b/>
          <w:bCs/>
        </w:rPr>
        <w:t xml:space="preserve"> </w:t>
      </w:r>
      <w:r w:rsidR="0017203B" w:rsidRPr="00920E15">
        <w:rPr>
          <w:b/>
          <w:bCs/>
        </w:rPr>
        <w:t>[</w:t>
      </w:r>
      <w:r w:rsidR="0017203B">
        <w:rPr>
          <w:b/>
          <w:bCs/>
        </w:rPr>
        <w:t>11</w:t>
      </w:r>
      <w:r w:rsidR="0017203B" w:rsidRPr="00920E15">
        <w:rPr>
          <w:b/>
          <w:bCs/>
        </w:rPr>
        <w:t>];</w:t>
      </w:r>
      <w:r w:rsidR="0017203B">
        <w:rPr>
          <w:b/>
          <w:bCs/>
        </w:rPr>
        <w:t xml:space="preserve"> </w:t>
      </w:r>
      <w:r w:rsidR="0017203B" w:rsidRPr="00920E15">
        <w:rPr>
          <w:b/>
          <w:bCs/>
        </w:rPr>
        <w:t xml:space="preserve"> [</w:t>
      </w:r>
      <w:r w:rsidR="0017203B">
        <w:rPr>
          <w:b/>
          <w:bCs/>
        </w:rPr>
        <w:t>14</w:t>
      </w:r>
      <w:r w:rsidR="0017203B" w:rsidRPr="00920E15">
        <w:rPr>
          <w:b/>
          <w:bCs/>
        </w:rPr>
        <w:t>];</w:t>
      </w:r>
      <w:r w:rsidR="0017203B">
        <w:rPr>
          <w:b/>
          <w:bCs/>
        </w:rPr>
        <w:t xml:space="preserve"> </w:t>
      </w:r>
      <w:r w:rsidR="0017203B" w:rsidRPr="00920E15">
        <w:rPr>
          <w:b/>
          <w:bCs/>
        </w:rPr>
        <w:t xml:space="preserve"> [</w:t>
      </w:r>
      <w:r w:rsidR="0017203B">
        <w:rPr>
          <w:b/>
          <w:bCs/>
        </w:rPr>
        <w:t>16</w:t>
      </w:r>
      <w:r w:rsidR="0017203B" w:rsidRPr="00920E15">
        <w:rPr>
          <w:b/>
          <w:bCs/>
        </w:rPr>
        <w:t>];</w:t>
      </w:r>
      <w:r w:rsidR="0017203B">
        <w:rPr>
          <w:b/>
          <w:bCs/>
        </w:rPr>
        <w:t xml:space="preserve"> </w:t>
      </w:r>
      <w:r w:rsidR="0017203B" w:rsidRPr="00920E15">
        <w:rPr>
          <w:b/>
          <w:bCs/>
        </w:rPr>
        <w:t xml:space="preserve"> [</w:t>
      </w:r>
      <w:r w:rsidR="0017203B">
        <w:rPr>
          <w:b/>
          <w:bCs/>
        </w:rPr>
        <w:t>19</w:t>
      </w:r>
      <w:r w:rsidR="0017203B" w:rsidRPr="00920E15">
        <w:rPr>
          <w:b/>
          <w:bCs/>
        </w:rPr>
        <w:t>]</w:t>
      </w:r>
      <w:r w:rsidR="0017203B">
        <w:rPr>
          <w:b/>
          <w:bCs/>
        </w:rPr>
        <w:t xml:space="preserve">.  </w:t>
      </w:r>
    </w:p>
    <w:p w:rsidR="009758C7" w:rsidRPr="00920E15" w:rsidRDefault="009758C7" w:rsidP="008228D1">
      <w:pPr>
        <w:spacing w:line="235" w:lineRule="auto"/>
        <w:rPr>
          <w:bCs/>
        </w:rPr>
      </w:pPr>
    </w:p>
    <w:p w:rsidR="00564E3D" w:rsidRDefault="0024248B" w:rsidP="00564E3D">
      <w:pPr>
        <w:spacing w:line="235" w:lineRule="auto"/>
        <w:ind w:firstLine="720"/>
        <w:rPr>
          <w:b/>
          <w:bCs/>
          <w:szCs w:val="28"/>
        </w:rPr>
      </w:pPr>
      <w:r>
        <w:rPr>
          <w:b/>
          <w:bCs/>
          <w:szCs w:val="28"/>
        </w:rPr>
        <w:t>Тема 7</w:t>
      </w:r>
      <w:r w:rsidR="008228D1" w:rsidRPr="00A56F54">
        <w:rPr>
          <w:b/>
          <w:bCs/>
          <w:szCs w:val="28"/>
        </w:rPr>
        <w:t xml:space="preserve">. </w:t>
      </w:r>
      <w:r w:rsidR="00564E3D" w:rsidRPr="00564E3D">
        <w:rPr>
          <w:b/>
          <w:bCs/>
          <w:szCs w:val="28"/>
        </w:rPr>
        <w:t xml:space="preserve">Мультимножества </w:t>
      </w:r>
    </w:p>
    <w:p w:rsidR="008228D1" w:rsidRPr="00A56F54" w:rsidRDefault="00564E3D" w:rsidP="00564E3D">
      <w:pPr>
        <w:spacing w:line="235" w:lineRule="auto"/>
        <w:ind w:firstLine="720"/>
        <w:rPr>
          <w:szCs w:val="28"/>
        </w:rPr>
      </w:pPr>
      <w:r w:rsidRPr="00564E3D">
        <w:rPr>
          <w:szCs w:val="28"/>
        </w:rPr>
        <w:t xml:space="preserve">Понятие мультимножества. Компонента мультимножества. Функция кратности. Порождающее множество (домен). Мощность мультимножества. Высота (пиковое значение) мультимножества. </w:t>
      </w:r>
      <w:proofErr w:type="spellStart"/>
      <w:r w:rsidRPr="00564E3D">
        <w:rPr>
          <w:szCs w:val="28"/>
        </w:rPr>
        <w:t>Подмультимножество</w:t>
      </w:r>
      <w:proofErr w:type="spellEnd"/>
      <w:r w:rsidRPr="00564E3D">
        <w:rPr>
          <w:szCs w:val="28"/>
        </w:rPr>
        <w:t xml:space="preserve">. </w:t>
      </w:r>
      <w:proofErr w:type="spellStart"/>
      <w:r w:rsidRPr="00564E3D">
        <w:rPr>
          <w:szCs w:val="28"/>
        </w:rPr>
        <w:t>Надмультимножество</w:t>
      </w:r>
      <w:proofErr w:type="spellEnd"/>
      <w:r w:rsidRPr="00564E3D">
        <w:rPr>
          <w:szCs w:val="28"/>
        </w:rPr>
        <w:t>.</w:t>
      </w:r>
      <w:r>
        <w:rPr>
          <w:szCs w:val="28"/>
        </w:rPr>
        <w:t xml:space="preserve"> Операции над мультимножествами</w:t>
      </w:r>
      <w:r w:rsidR="008228D1" w:rsidRPr="00A56F54">
        <w:rPr>
          <w:szCs w:val="28"/>
        </w:rPr>
        <w:t>.</w:t>
      </w:r>
    </w:p>
    <w:p w:rsidR="00564E3D" w:rsidRDefault="008228D1" w:rsidP="008228D1">
      <w:pPr>
        <w:spacing w:line="235" w:lineRule="auto"/>
        <w:ind w:firstLine="720"/>
        <w:rPr>
          <w:b/>
          <w:bCs/>
        </w:rPr>
      </w:pPr>
      <w:r w:rsidRPr="00920E15">
        <w:rPr>
          <w:b/>
          <w:bCs/>
        </w:rPr>
        <w:t xml:space="preserve">Р.Л.: </w:t>
      </w:r>
      <w:r w:rsidR="0017203B">
        <w:rPr>
          <w:b/>
          <w:bCs/>
        </w:rPr>
        <w:t>[1];  [2</w:t>
      </w:r>
      <w:r w:rsidR="0017203B" w:rsidRPr="00920E15">
        <w:rPr>
          <w:b/>
          <w:bCs/>
        </w:rPr>
        <w:t>];</w:t>
      </w:r>
      <w:r w:rsidR="0017203B">
        <w:rPr>
          <w:b/>
          <w:bCs/>
        </w:rPr>
        <w:t xml:space="preserve"> </w:t>
      </w:r>
      <w:r w:rsidR="0017203B" w:rsidRPr="00920E15">
        <w:rPr>
          <w:b/>
          <w:bCs/>
        </w:rPr>
        <w:t xml:space="preserve"> [3];</w:t>
      </w:r>
      <w:r w:rsidR="0017203B">
        <w:rPr>
          <w:b/>
          <w:bCs/>
        </w:rPr>
        <w:t xml:space="preserve"> </w:t>
      </w:r>
      <w:r w:rsidR="0017203B" w:rsidRPr="00920E15">
        <w:rPr>
          <w:b/>
          <w:bCs/>
        </w:rPr>
        <w:t xml:space="preserve"> [4];</w:t>
      </w:r>
      <w:r w:rsidR="0017203B">
        <w:rPr>
          <w:b/>
          <w:bCs/>
        </w:rPr>
        <w:t xml:space="preserve"> </w:t>
      </w:r>
      <w:r w:rsidR="0017203B" w:rsidRPr="00920E15">
        <w:rPr>
          <w:b/>
          <w:bCs/>
        </w:rPr>
        <w:t xml:space="preserve"> [</w:t>
      </w:r>
      <w:r w:rsidR="0017203B">
        <w:rPr>
          <w:b/>
          <w:bCs/>
        </w:rPr>
        <w:t>6</w:t>
      </w:r>
      <w:r w:rsidR="0017203B" w:rsidRPr="00920E15">
        <w:rPr>
          <w:b/>
          <w:bCs/>
        </w:rPr>
        <w:t>];</w:t>
      </w:r>
      <w:r w:rsidR="0017203B" w:rsidRPr="0017203B">
        <w:rPr>
          <w:b/>
          <w:bCs/>
        </w:rPr>
        <w:t xml:space="preserve"> </w:t>
      </w:r>
      <w:r w:rsidR="0017203B" w:rsidRPr="00920E15">
        <w:rPr>
          <w:b/>
          <w:bCs/>
        </w:rPr>
        <w:t>[</w:t>
      </w:r>
      <w:r w:rsidR="0017203B">
        <w:rPr>
          <w:b/>
          <w:bCs/>
        </w:rPr>
        <w:t>11</w:t>
      </w:r>
      <w:r w:rsidR="0017203B" w:rsidRPr="00920E15">
        <w:rPr>
          <w:b/>
          <w:bCs/>
        </w:rPr>
        <w:t>];</w:t>
      </w:r>
      <w:r w:rsidR="0017203B">
        <w:rPr>
          <w:b/>
          <w:bCs/>
        </w:rPr>
        <w:t xml:space="preserve"> </w:t>
      </w:r>
      <w:r w:rsidR="0017203B" w:rsidRPr="00920E15">
        <w:rPr>
          <w:b/>
          <w:bCs/>
        </w:rPr>
        <w:t xml:space="preserve"> [</w:t>
      </w:r>
      <w:r w:rsidR="0017203B">
        <w:rPr>
          <w:b/>
          <w:bCs/>
        </w:rPr>
        <w:t>14</w:t>
      </w:r>
      <w:r w:rsidR="0017203B" w:rsidRPr="00920E15">
        <w:rPr>
          <w:b/>
          <w:bCs/>
        </w:rPr>
        <w:t>];</w:t>
      </w:r>
      <w:r w:rsidR="0017203B">
        <w:rPr>
          <w:b/>
          <w:bCs/>
        </w:rPr>
        <w:t xml:space="preserve"> </w:t>
      </w:r>
      <w:r w:rsidR="0017203B" w:rsidRPr="00920E15">
        <w:rPr>
          <w:b/>
          <w:bCs/>
        </w:rPr>
        <w:t xml:space="preserve"> [</w:t>
      </w:r>
      <w:r w:rsidR="0017203B">
        <w:rPr>
          <w:b/>
          <w:bCs/>
        </w:rPr>
        <w:t>16</w:t>
      </w:r>
      <w:r w:rsidR="0017203B" w:rsidRPr="00920E15">
        <w:rPr>
          <w:b/>
          <w:bCs/>
        </w:rPr>
        <w:t>];</w:t>
      </w:r>
      <w:r w:rsidR="0017203B">
        <w:rPr>
          <w:b/>
          <w:bCs/>
        </w:rPr>
        <w:t xml:space="preserve"> </w:t>
      </w:r>
      <w:r w:rsidR="0017203B" w:rsidRPr="00920E15">
        <w:rPr>
          <w:b/>
          <w:bCs/>
        </w:rPr>
        <w:t xml:space="preserve"> [</w:t>
      </w:r>
      <w:r w:rsidR="0017203B">
        <w:rPr>
          <w:b/>
          <w:bCs/>
        </w:rPr>
        <w:t>19</w:t>
      </w:r>
      <w:r w:rsidR="0017203B" w:rsidRPr="00920E15">
        <w:rPr>
          <w:b/>
          <w:bCs/>
        </w:rPr>
        <w:t>]</w:t>
      </w:r>
      <w:r w:rsidR="0017203B">
        <w:rPr>
          <w:b/>
          <w:bCs/>
        </w:rPr>
        <w:t xml:space="preserve">.  </w:t>
      </w:r>
    </w:p>
    <w:p w:rsidR="0017203B" w:rsidRPr="00920E15" w:rsidRDefault="0017203B" w:rsidP="008228D1">
      <w:pPr>
        <w:spacing w:line="235" w:lineRule="auto"/>
        <w:ind w:firstLine="720"/>
        <w:rPr>
          <w:b/>
          <w:bCs/>
        </w:rPr>
      </w:pPr>
    </w:p>
    <w:p w:rsidR="00564E3D" w:rsidRPr="00564E3D" w:rsidRDefault="00564E3D" w:rsidP="00564E3D">
      <w:pPr>
        <w:spacing w:line="230" w:lineRule="auto"/>
        <w:jc w:val="center"/>
        <w:rPr>
          <w:b/>
        </w:rPr>
      </w:pPr>
      <w:r w:rsidRPr="00564E3D">
        <w:rPr>
          <w:b/>
        </w:rPr>
        <w:t xml:space="preserve">Раздел </w:t>
      </w:r>
      <w:r>
        <w:rPr>
          <w:b/>
        </w:rPr>
        <w:t>2</w:t>
      </w:r>
      <w:r w:rsidRPr="00564E3D">
        <w:rPr>
          <w:b/>
        </w:rPr>
        <w:t xml:space="preserve">. Теория </w:t>
      </w:r>
      <w:r>
        <w:rPr>
          <w:b/>
        </w:rPr>
        <w:t>графов</w:t>
      </w:r>
    </w:p>
    <w:p w:rsidR="008228D1" w:rsidRPr="00920E15" w:rsidRDefault="008228D1" w:rsidP="008228D1">
      <w:pPr>
        <w:spacing w:line="235" w:lineRule="auto"/>
      </w:pPr>
    </w:p>
    <w:p w:rsidR="008228D1" w:rsidRPr="00A56F54" w:rsidRDefault="0024248B" w:rsidP="008228D1">
      <w:pPr>
        <w:spacing w:line="235" w:lineRule="auto"/>
        <w:ind w:firstLine="720"/>
        <w:rPr>
          <w:b/>
          <w:bCs/>
          <w:szCs w:val="28"/>
        </w:rPr>
      </w:pPr>
      <w:r>
        <w:rPr>
          <w:b/>
          <w:bCs/>
          <w:szCs w:val="28"/>
        </w:rPr>
        <w:t xml:space="preserve">Тема 8. </w:t>
      </w:r>
      <w:r w:rsidRPr="0024248B">
        <w:t xml:space="preserve"> </w:t>
      </w:r>
      <w:r w:rsidRPr="0024248B">
        <w:rPr>
          <w:b/>
          <w:bCs/>
          <w:szCs w:val="28"/>
        </w:rPr>
        <w:t>Основные понятия</w:t>
      </w:r>
      <w:r>
        <w:rPr>
          <w:b/>
          <w:bCs/>
          <w:szCs w:val="28"/>
        </w:rPr>
        <w:t xml:space="preserve"> теории графов</w:t>
      </w:r>
    </w:p>
    <w:p w:rsidR="008228D1" w:rsidRPr="00A56F54" w:rsidRDefault="0024248B" w:rsidP="008228D1">
      <w:pPr>
        <w:spacing w:line="235" w:lineRule="auto"/>
        <w:ind w:firstLine="720"/>
        <w:jc w:val="both"/>
        <w:rPr>
          <w:szCs w:val="28"/>
        </w:rPr>
      </w:pPr>
      <w:r w:rsidRPr="0024248B">
        <w:rPr>
          <w:szCs w:val="28"/>
        </w:rPr>
        <w:t>Понятие графа. Ориентированный, неориентированный граф. Пустой граф. Нуль-граф. Понятие инцидентности. Смежность вершин и ребер. Висячая вершина. Изолированная вершин</w:t>
      </w:r>
      <w:r>
        <w:rPr>
          <w:szCs w:val="28"/>
        </w:rPr>
        <w:t>а. Способы задания графа</w:t>
      </w:r>
      <w:r w:rsidR="008228D1" w:rsidRPr="00A56F54">
        <w:rPr>
          <w:szCs w:val="28"/>
        </w:rPr>
        <w:t>.</w:t>
      </w:r>
    </w:p>
    <w:p w:rsidR="008228D1" w:rsidRPr="00920E15" w:rsidRDefault="008228D1" w:rsidP="008228D1">
      <w:pPr>
        <w:spacing w:line="235" w:lineRule="auto"/>
        <w:ind w:firstLine="720"/>
        <w:rPr>
          <w:b/>
          <w:bCs/>
        </w:rPr>
      </w:pPr>
      <w:r w:rsidRPr="00920E15">
        <w:rPr>
          <w:b/>
          <w:bCs/>
        </w:rPr>
        <w:t>Р.Л.: [1];  [3];</w:t>
      </w:r>
      <w:r>
        <w:rPr>
          <w:b/>
          <w:bCs/>
        </w:rPr>
        <w:t xml:space="preserve"> </w:t>
      </w:r>
      <w:r w:rsidRPr="00920E15">
        <w:rPr>
          <w:b/>
          <w:bCs/>
        </w:rPr>
        <w:t xml:space="preserve"> [5];</w:t>
      </w:r>
      <w:r>
        <w:rPr>
          <w:b/>
          <w:bCs/>
        </w:rPr>
        <w:t xml:space="preserve"> </w:t>
      </w:r>
      <w:r w:rsidRPr="00920E15">
        <w:rPr>
          <w:b/>
          <w:bCs/>
        </w:rPr>
        <w:t xml:space="preserve"> [</w:t>
      </w:r>
      <w:r w:rsidR="00465D3A">
        <w:rPr>
          <w:b/>
          <w:bCs/>
        </w:rPr>
        <w:t>7</w:t>
      </w:r>
      <w:r w:rsidRPr="00920E15">
        <w:rPr>
          <w:b/>
          <w:bCs/>
        </w:rPr>
        <w:t>];</w:t>
      </w:r>
      <w:r>
        <w:rPr>
          <w:b/>
          <w:bCs/>
        </w:rPr>
        <w:t xml:space="preserve"> </w:t>
      </w:r>
      <w:r w:rsidRPr="00920E15">
        <w:rPr>
          <w:b/>
          <w:bCs/>
        </w:rPr>
        <w:t xml:space="preserve"> [1</w:t>
      </w:r>
      <w:r w:rsidR="00465D3A">
        <w:rPr>
          <w:b/>
          <w:bCs/>
        </w:rPr>
        <w:t>9</w:t>
      </w:r>
      <w:r w:rsidRPr="00920E15">
        <w:rPr>
          <w:b/>
          <w:bCs/>
        </w:rPr>
        <w:t>].</w:t>
      </w:r>
      <w:r w:rsidR="00465D3A">
        <w:rPr>
          <w:b/>
          <w:bCs/>
        </w:rPr>
        <w:t xml:space="preserve"> </w:t>
      </w:r>
    </w:p>
    <w:p w:rsidR="008228D1" w:rsidRPr="00920E15" w:rsidRDefault="008228D1" w:rsidP="008228D1">
      <w:pPr>
        <w:spacing w:line="235" w:lineRule="auto"/>
      </w:pPr>
    </w:p>
    <w:p w:rsidR="008228D1" w:rsidRPr="00A56F54" w:rsidRDefault="0024248B" w:rsidP="008228D1">
      <w:pPr>
        <w:spacing w:line="235" w:lineRule="auto"/>
        <w:ind w:firstLine="720"/>
        <w:rPr>
          <w:b/>
          <w:bCs/>
          <w:szCs w:val="28"/>
        </w:rPr>
      </w:pPr>
      <w:r>
        <w:rPr>
          <w:b/>
          <w:bCs/>
          <w:szCs w:val="28"/>
        </w:rPr>
        <w:t>Тема 9</w:t>
      </w:r>
      <w:r w:rsidR="008228D1" w:rsidRPr="00A56F54">
        <w:rPr>
          <w:b/>
          <w:bCs/>
          <w:szCs w:val="28"/>
        </w:rPr>
        <w:t xml:space="preserve">. </w:t>
      </w:r>
      <w:r>
        <w:rPr>
          <w:b/>
          <w:bCs/>
          <w:szCs w:val="28"/>
        </w:rPr>
        <w:t>Графы</w:t>
      </w:r>
    </w:p>
    <w:p w:rsidR="008228D1" w:rsidRPr="00A56F54" w:rsidRDefault="0024248B" w:rsidP="008228D1">
      <w:pPr>
        <w:spacing w:line="235" w:lineRule="auto"/>
        <w:ind w:firstLine="720"/>
        <w:jc w:val="both"/>
        <w:rPr>
          <w:szCs w:val="28"/>
        </w:rPr>
      </w:pPr>
      <w:r w:rsidRPr="0024248B">
        <w:rPr>
          <w:szCs w:val="28"/>
        </w:rPr>
        <w:t xml:space="preserve">Типы графов. Полный граф. Симметрический, </w:t>
      </w:r>
      <w:proofErr w:type="spellStart"/>
      <w:r w:rsidRPr="0024248B">
        <w:rPr>
          <w:szCs w:val="28"/>
        </w:rPr>
        <w:t>антисимметрический</w:t>
      </w:r>
      <w:proofErr w:type="spellEnd"/>
      <w:r w:rsidRPr="0024248B">
        <w:rPr>
          <w:szCs w:val="28"/>
        </w:rPr>
        <w:t xml:space="preserve"> граф. Полный граф. Связный граф. Ориентированное дерево. Планарный/</w:t>
      </w:r>
      <w:proofErr w:type="spellStart"/>
      <w:r w:rsidRPr="0024248B">
        <w:rPr>
          <w:szCs w:val="28"/>
        </w:rPr>
        <w:t>непланарный</w:t>
      </w:r>
      <w:proofErr w:type="spellEnd"/>
      <w:r w:rsidRPr="0024248B">
        <w:rPr>
          <w:szCs w:val="28"/>
        </w:rPr>
        <w:t xml:space="preserve"> граф. Ориентированный/неориентированный граф. Двудольный граф. Подграфы. Остов подграф. Собственный подграф. Правильный подграф. Виды подграфов. Порожденный подграф. Сильно связанные графы и компоненты графа. Маршрут в графе. Открытый маршрут. Замкнутый маршрут. Цепь. Открытая цепь. Замкнутая цепь. Длина пути. Длина цикла. Свойства путей и циклов. Связность и компоненты графа. Операции над графами. Ма</w:t>
      </w:r>
      <w:r>
        <w:rPr>
          <w:szCs w:val="28"/>
        </w:rPr>
        <w:t>трица смежности и инцидентности</w:t>
      </w:r>
      <w:r w:rsidR="008228D1" w:rsidRPr="00A56F54">
        <w:rPr>
          <w:szCs w:val="28"/>
        </w:rPr>
        <w:t>.</w:t>
      </w:r>
    </w:p>
    <w:p w:rsidR="008228D1" w:rsidRDefault="008228D1" w:rsidP="0046226E">
      <w:pPr>
        <w:spacing w:line="235" w:lineRule="auto"/>
        <w:ind w:firstLine="720"/>
        <w:rPr>
          <w:b/>
          <w:bCs/>
        </w:rPr>
      </w:pPr>
      <w:r w:rsidRPr="00920E15">
        <w:rPr>
          <w:b/>
          <w:bCs/>
        </w:rPr>
        <w:t>Р.Л.: [1];  [3];</w:t>
      </w:r>
      <w:r>
        <w:rPr>
          <w:b/>
          <w:bCs/>
        </w:rPr>
        <w:t xml:space="preserve"> </w:t>
      </w:r>
      <w:r w:rsidRPr="00920E15">
        <w:rPr>
          <w:b/>
          <w:bCs/>
        </w:rPr>
        <w:t xml:space="preserve"> [5];</w:t>
      </w:r>
      <w:r>
        <w:rPr>
          <w:b/>
          <w:bCs/>
        </w:rPr>
        <w:t xml:space="preserve"> </w:t>
      </w:r>
      <w:r w:rsidRPr="00920E15">
        <w:rPr>
          <w:b/>
          <w:bCs/>
        </w:rPr>
        <w:t xml:space="preserve"> [</w:t>
      </w:r>
      <w:r w:rsidR="0046226E">
        <w:rPr>
          <w:b/>
          <w:bCs/>
        </w:rPr>
        <w:t>7</w:t>
      </w:r>
      <w:r w:rsidRPr="00920E15">
        <w:rPr>
          <w:b/>
          <w:bCs/>
        </w:rPr>
        <w:t>];</w:t>
      </w:r>
      <w:r>
        <w:rPr>
          <w:b/>
          <w:bCs/>
        </w:rPr>
        <w:t xml:space="preserve"> </w:t>
      </w:r>
      <w:r w:rsidRPr="00920E15">
        <w:rPr>
          <w:b/>
          <w:bCs/>
        </w:rPr>
        <w:t xml:space="preserve"> [12];  [1</w:t>
      </w:r>
      <w:r w:rsidR="0046226E">
        <w:rPr>
          <w:b/>
          <w:bCs/>
        </w:rPr>
        <w:t>3</w:t>
      </w:r>
      <w:r w:rsidRPr="00920E15">
        <w:rPr>
          <w:b/>
          <w:bCs/>
        </w:rPr>
        <w:t>];  [</w:t>
      </w:r>
      <w:r w:rsidR="0046226E">
        <w:rPr>
          <w:b/>
          <w:bCs/>
        </w:rPr>
        <w:t>1</w:t>
      </w:r>
      <w:r w:rsidRPr="00920E15">
        <w:rPr>
          <w:b/>
          <w:bCs/>
        </w:rPr>
        <w:t>5];  [</w:t>
      </w:r>
      <w:r w:rsidR="0046226E">
        <w:rPr>
          <w:b/>
          <w:bCs/>
        </w:rPr>
        <w:t>17</w:t>
      </w:r>
      <w:r w:rsidRPr="00920E15">
        <w:rPr>
          <w:b/>
          <w:bCs/>
        </w:rPr>
        <w:t>];  [</w:t>
      </w:r>
      <w:r w:rsidR="0046226E">
        <w:rPr>
          <w:b/>
          <w:bCs/>
        </w:rPr>
        <w:t>1</w:t>
      </w:r>
      <w:r w:rsidRPr="00920E15">
        <w:rPr>
          <w:b/>
          <w:bCs/>
        </w:rPr>
        <w:t>8]</w:t>
      </w:r>
      <w:r w:rsidR="0046226E">
        <w:rPr>
          <w:b/>
          <w:bCs/>
        </w:rPr>
        <w:t>,</w:t>
      </w:r>
      <w:r w:rsidR="0046226E" w:rsidRPr="0046226E">
        <w:rPr>
          <w:b/>
          <w:bCs/>
        </w:rPr>
        <w:t xml:space="preserve"> </w:t>
      </w:r>
      <w:r w:rsidR="0046226E" w:rsidRPr="00920E15">
        <w:rPr>
          <w:b/>
          <w:bCs/>
        </w:rPr>
        <w:t>[</w:t>
      </w:r>
      <w:r w:rsidR="0046226E">
        <w:rPr>
          <w:b/>
          <w:bCs/>
        </w:rPr>
        <w:t>19</w:t>
      </w:r>
      <w:r w:rsidR="0046226E" w:rsidRPr="00920E15">
        <w:rPr>
          <w:b/>
          <w:bCs/>
        </w:rPr>
        <w:t>]</w:t>
      </w:r>
      <w:r w:rsidRPr="00920E15">
        <w:rPr>
          <w:b/>
          <w:bCs/>
        </w:rPr>
        <w:t>.</w:t>
      </w:r>
    </w:p>
    <w:p w:rsidR="0046226E" w:rsidRPr="00920E15" w:rsidRDefault="0046226E" w:rsidP="0046226E">
      <w:pPr>
        <w:spacing w:line="235" w:lineRule="auto"/>
        <w:ind w:firstLine="720"/>
      </w:pPr>
    </w:p>
    <w:p w:rsidR="008228D1" w:rsidRPr="00A56F54" w:rsidRDefault="0024248B" w:rsidP="008228D1">
      <w:pPr>
        <w:spacing w:line="235" w:lineRule="auto"/>
        <w:ind w:firstLine="720"/>
        <w:rPr>
          <w:b/>
          <w:bCs/>
          <w:szCs w:val="28"/>
        </w:rPr>
      </w:pPr>
      <w:r>
        <w:rPr>
          <w:b/>
          <w:bCs/>
          <w:szCs w:val="28"/>
        </w:rPr>
        <w:t>Тема 10</w:t>
      </w:r>
      <w:r w:rsidR="008228D1" w:rsidRPr="00A56F54">
        <w:rPr>
          <w:b/>
          <w:bCs/>
          <w:szCs w:val="28"/>
        </w:rPr>
        <w:t xml:space="preserve">. </w:t>
      </w:r>
      <w:r w:rsidRPr="0024248B">
        <w:rPr>
          <w:b/>
          <w:bCs/>
          <w:szCs w:val="28"/>
        </w:rPr>
        <w:t>Орграфы</w:t>
      </w:r>
    </w:p>
    <w:p w:rsidR="008228D1" w:rsidRPr="00A56F54" w:rsidRDefault="0024248B" w:rsidP="008228D1">
      <w:pPr>
        <w:spacing w:line="235" w:lineRule="auto"/>
        <w:ind w:firstLine="720"/>
        <w:jc w:val="both"/>
        <w:rPr>
          <w:szCs w:val="28"/>
        </w:rPr>
      </w:pPr>
      <w:r w:rsidRPr="0024248B">
        <w:rPr>
          <w:szCs w:val="28"/>
        </w:rPr>
        <w:t xml:space="preserve">Понятие орграфа. Основание орграфа. Вершина орграфа. Изоморфные орграфы. Матрица смежности орграфа. Ориентированный маршрут в орграфе. </w:t>
      </w:r>
      <w:proofErr w:type="spellStart"/>
      <w:r w:rsidRPr="0024248B">
        <w:rPr>
          <w:szCs w:val="28"/>
        </w:rPr>
        <w:t>Орцепь</w:t>
      </w:r>
      <w:proofErr w:type="spellEnd"/>
      <w:r w:rsidRPr="0024248B">
        <w:rPr>
          <w:szCs w:val="28"/>
        </w:rPr>
        <w:t xml:space="preserve">. </w:t>
      </w:r>
      <w:proofErr w:type="spellStart"/>
      <w:r w:rsidRPr="0024248B">
        <w:rPr>
          <w:szCs w:val="28"/>
        </w:rPr>
        <w:t>Орциклы</w:t>
      </w:r>
      <w:proofErr w:type="spellEnd"/>
      <w:r w:rsidRPr="0024248B">
        <w:rPr>
          <w:szCs w:val="28"/>
        </w:rPr>
        <w:t>. Сильный орграф. Слабый орграф. Односторонний орграф. Несвязный орграф. Порожденный орграф. Матрицы орграфов.</w:t>
      </w:r>
      <w:r>
        <w:rPr>
          <w:szCs w:val="28"/>
        </w:rPr>
        <w:t xml:space="preserve"> Ориентированные </w:t>
      </w:r>
      <w:proofErr w:type="spellStart"/>
      <w:r>
        <w:rPr>
          <w:szCs w:val="28"/>
        </w:rPr>
        <w:t>эйлеровы</w:t>
      </w:r>
      <w:proofErr w:type="spellEnd"/>
      <w:r>
        <w:rPr>
          <w:szCs w:val="28"/>
        </w:rPr>
        <w:t xml:space="preserve"> графы</w:t>
      </w:r>
      <w:r w:rsidR="008228D1" w:rsidRPr="00A56F54">
        <w:rPr>
          <w:szCs w:val="28"/>
        </w:rPr>
        <w:t>.</w:t>
      </w:r>
    </w:p>
    <w:p w:rsidR="0046226E" w:rsidRDefault="008228D1" w:rsidP="0046226E">
      <w:pPr>
        <w:spacing w:line="235" w:lineRule="auto"/>
        <w:ind w:firstLine="720"/>
        <w:rPr>
          <w:b/>
          <w:bCs/>
        </w:rPr>
      </w:pPr>
      <w:r w:rsidRPr="00920E15">
        <w:rPr>
          <w:b/>
          <w:bCs/>
        </w:rPr>
        <w:t xml:space="preserve">Р.Л.: </w:t>
      </w:r>
      <w:r w:rsidR="0046226E" w:rsidRPr="00920E15">
        <w:rPr>
          <w:b/>
          <w:bCs/>
        </w:rPr>
        <w:t>[1];  [3];</w:t>
      </w:r>
      <w:r w:rsidR="0046226E">
        <w:rPr>
          <w:b/>
          <w:bCs/>
        </w:rPr>
        <w:t xml:space="preserve"> </w:t>
      </w:r>
      <w:r w:rsidR="0046226E" w:rsidRPr="00920E15">
        <w:rPr>
          <w:b/>
          <w:bCs/>
        </w:rPr>
        <w:t xml:space="preserve"> [5];</w:t>
      </w:r>
      <w:r w:rsidR="0046226E">
        <w:rPr>
          <w:b/>
          <w:bCs/>
        </w:rPr>
        <w:t xml:space="preserve"> </w:t>
      </w:r>
      <w:r w:rsidR="0046226E" w:rsidRPr="00920E15">
        <w:rPr>
          <w:b/>
          <w:bCs/>
        </w:rPr>
        <w:t xml:space="preserve"> [</w:t>
      </w:r>
      <w:r w:rsidR="0046226E">
        <w:rPr>
          <w:b/>
          <w:bCs/>
        </w:rPr>
        <w:t>7</w:t>
      </w:r>
      <w:r w:rsidR="0046226E" w:rsidRPr="00920E15">
        <w:rPr>
          <w:b/>
          <w:bCs/>
        </w:rPr>
        <w:t>];</w:t>
      </w:r>
      <w:r w:rsidR="0046226E">
        <w:rPr>
          <w:b/>
          <w:bCs/>
        </w:rPr>
        <w:t xml:space="preserve"> </w:t>
      </w:r>
      <w:r w:rsidR="0046226E" w:rsidRPr="00920E15">
        <w:rPr>
          <w:b/>
          <w:bCs/>
        </w:rPr>
        <w:t xml:space="preserve"> [12];  [1</w:t>
      </w:r>
      <w:r w:rsidR="0046226E">
        <w:rPr>
          <w:b/>
          <w:bCs/>
        </w:rPr>
        <w:t>3</w:t>
      </w:r>
      <w:r w:rsidR="0046226E" w:rsidRPr="00920E15">
        <w:rPr>
          <w:b/>
          <w:bCs/>
        </w:rPr>
        <w:t>];  [</w:t>
      </w:r>
      <w:r w:rsidR="0046226E">
        <w:rPr>
          <w:b/>
          <w:bCs/>
        </w:rPr>
        <w:t>1</w:t>
      </w:r>
      <w:r w:rsidR="0046226E" w:rsidRPr="00920E15">
        <w:rPr>
          <w:b/>
          <w:bCs/>
        </w:rPr>
        <w:t>5];  [</w:t>
      </w:r>
      <w:r w:rsidR="0046226E">
        <w:rPr>
          <w:b/>
          <w:bCs/>
        </w:rPr>
        <w:t>17</w:t>
      </w:r>
      <w:r w:rsidR="0046226E" w:rsidRPr="00920E15">
        <w:rPr>
          <w:b/>
          <w:bCs/>
        </w:rPr>
        <w:t>];  [</w:t>
      </w:r>
      <w:r w:rsidR="0046226E">
        <w:rPr>
          <w:b/>
          <w:bCs/>
        </w:rPr>
        <w:t>1</w:t>
      </w:r>
      <w:r w:rsidR="0046226E" w:rsidRPr="00920E15">
        <w:rPr>
          <w:b/>
          <w:bCs/>
        </w:rPr>
        <w:t>8]</w:t>
      </w:r>
      <w:r w:rsidR="0046226E">
        <w:rPr>
          <w:b/>
          <w:bCs/>
        </w:rPr>
        <w:t>,</w:t>
      </w:r>
      <w:r w:rsidR="0046226E" w:rsidRPr="0046226E">
        <w:rPr>
          <w:b/>
          <w:bCs/>
        </w:rPr>
        <w:t xml:space="preserve"> </w:t>
      </w:r>
      <w:r w:rsidR="0046226E" w:rsidRPr="00920E15">
        <w:rPr>
          <w:b/>
          <w:bCs/>
        </w:rPr>
        <w:t>[</w:t>
      </w:r>
      <w:r w:rsidR="0046226E">
        <w:rPr>
          <w:b/>
          <w:bCs/>
        </w:rPr>
        <w:t>19</w:t>
      </w:r>
      <w:r w:rsidR="0046226E" w:rsidRPr="00920E15">
        <w:rPr>
          <w:b/>
          <w:bCs/>
        </w:rPr>
        <w:t>].</w:t>
      </w:r>
    </w:p>
    <w:p w:rsidR="008228D1" w:rsidRPr="00920E15" w:rsidRDefault="008228D1" w:rsidP="0046226E">
      <w:pPr>
        <w:spacing w:line="235" w:lineRule="auto"/>
        <w:ind w:firstLine="720"/>
      </w:pPr>
    </w:p>
    <w:p w:rsidR="0024248B" w:rsidRDefault="008228D1" w:rsidP="0024248B">
      <w:pPr>
        <w:spacing w:line="228" w:lineRule="auto"/>
        <w:ind w:firstLine="720"/>
        <w:rPr>
          <w:b/>
          <w:bCs/>
          <w:szCs w:val="28"/>
        </w:rPr>
      </w:pPr>
      <w:r w:rsidRPr="00A56F54">
        <w:rPr>
          <w:b/>
          <w:bCs/>
          <w:szCs w:val="28"/>
        </w:rPr>
        <w:t>Тема 1</w:t>
      </w:r>
      <w:r w:rsidR="0024248B">
        <w:rPr>
          <w:b/>
          <w:bCs/>
          <w:szCs w:val="28"/>
        </w:rPr>
        <w:t>1</w:t>
      </w:r>
      <w:r w:rsidRPr="00A56F54">
        <w:rPr>
          <w:b/>
          <w:bCs/>
          <w:szCs w:val="28"/>
        </w:rPr>
        <w:t xml:space="preserve">. </w:t>
      </w:r>
      <w:r w:rsidR="0024248B">
        <w:rPr>
          <w:b/>
          <w:bCs/>
          <w:szCs w:val="28"/>
        </w:rPr>
        <w:t>Ориентированные</w:t>
      </w:r>
      <w:r w:rsidR="0024248B" w:rsidRPr="0024248B">
        <w:rPr>
          <w:b/>
          <w:bCs/>
          <w:szCs w:val="28"/>
        </w:rPr>
        <w:t xml:space="preserve"> ациклические графы и деревья </w:t>
      </w:r>
    </w:p>
    <w:p w:rsidR="0024248B" w:rsidRDefault="0024248B" w:rsidP="008228D1">
      <w:pPr>
        <w:spacing w:line="228" w:lineRule="auto"/>
        <w:ind w:firstLine="720"/>
        <w:rPr>
          <w:szCs w:val="28"/>
        </w:rPr>
      </w:pPr>
      <w:r w:rsidRPr="0024248B">
        <w:rPr>
          <w:szCs w:val="28"/>
        </w:rPr>
        <w:t xml:space="preserve">Понятие ациклических графов. Понятие ориентированных ациклических графов. Понятие дерева. Лес. </w:t>
      </w:r>
      <w:proofErr w:type="spellStart"/>
      <w:r w:rsidRPr="0024248B">
        <w:rPr>
          <w:szCs w:val="28"/>
        </w:rPr>
        <w:t>Остово</w:t>
      </w:r>
      <w:proofErr w:type="spellEnd"/>
      <w:r w:rsidRPr="0024248B">
        <w:rPr>
          <w:szCs w:val="28"/>
        </w:rPr>
        <w:t xml:space="preserve"> дерево. </w:t>
      </w:r>
      <w:proofErr w:type="spellStart"/>
      <w:r w:rsidRPr="0024248B">
        <w:rPr>
          <w:szCs w:val="28"/>
        </w:rPr>
        <w:t>Коциклический</w:t>
      </w:r>
      <w:proofErr w:type="spellEnd"/>
      <w:r w:rsidRPr="0024248B">
        <w:rPr>
          <w:szCs w:val="28"/>
        </w:rPr>
        <w:t xml:space="preserve"> ранг графа.  Остов лес. Фундаментальная система циклов.</w:t>
      </w:r>
    </w:p>
    <w:p w:rsidR="0046226E" w:rsidRDefault="008228D1" w:rsidP="0046226E">
      <w:pPr>
        <w:spacing w:line="235" w:lineRule="auto"/>
        <w:ind w:firstLine="720"/>
        <w:rPr>
          <w:b/>
          <w:bCs/>
        </w:rPr>
      </w:pPr>
      <w:r w:rsidRPr="00920E15">
        <w:rPr>
          <w:b/>
          <w:bCs/>
        </w:rPr>
        <w:t xml:space="preserve">Р.Л.: </w:t>
      </w:r>
      <w:r w:rsidR="0046226E" w:rsidRPr="00920E15">
        <w:rPr>
          <w:b/>
          <w:bCs/>
        </w:rPr>
        <w:t>[1];  [3];</w:t>
      </w:r>
      <w:r w:rsidR="0046226E">
        <w:rPr>
          <w:b/>
          <w:bCs/>
        </w:rPr>
        <w:t xml:space="preserve"> </w:t>
      </w:r>
      <w:r w:rsidR="0046226E" w:rsidRPr="00920E15">
        <w:rPr>
          <w:b/>
          <w:bCs/>
        </w:rPr>
        <w:t xml:space="preserve"> [5];</w:t>
      </w:r>
      <w:r w:rsidR="0046226E">
        <w:rPr>
          <w:b/>
          <w:bCs/>
        </w:rPr>
        <w:t xml:space="preserve"> </w:t>
      </w:r>
      <w:r w:rsidR="0046226E" w:rsidRPr="00920E15">
        <w:rPr>
          <w:b/>
          <w:bCs/>
        </w:rPr>
        <w:t xml:space="preserve"> [</w:t>
      </w:r>
      <w:r w:rsidR="0046226E">
        <w:rPr>
          <w:b/>
          <w:bCs/>
        </w:rPr>
        <w:t>7</w:t>
      </w:r>
      <w:r w:rsidR="0046226E" w:rsidRPr="00920E15">
        <w:rPr>
          <w:b/>
          <w:bCs/>
        </w:rPr>
        <w:t>];</w:t>
      </w:r>
      <w:r w:rsidR="0046226E">
        <w:rPr>
          <w:b/>
          <w:bCs/>
        </w:rPr>
        <w:t xml:space="preserve"> </w:t>
      </w:r>
      <w:r w:rsidR="0046226E" w:rsidRPr="00920E15">
        <w:rPr>
          <w:b/>
          <w:bCs/>
        </w:rPr>
        <w:t xml:space="preserve"> [12];  [1</w:t>
      </w:r>
      <w:r w:rsidR="0046226E">
        <w:rPr>
          <w:b/>
          <w:bCs/>
        </w:rPr>
        <w:t>3</w:t>
      </w:r>
      <w:r w:rsidR="0046226E" w:rsidRPr="00920E15">
        <w:rPr>
          <w:b/>
          <w:bCs/>
        </w:rPr>
        <w:t>];  [</w:t>
      </w:r>
      <w:r w:rsidR="0046226E">
        <w:rPr>
          <w:b/>
          <w:bCs/>
        </w:rPr>
        <w:t>1</w:t>
      </w:r>
      <w:r w:rsidR="0046226E" w:rsidRPr="00920E15">
        <w:rPr>
          <w:b/>
          <w:bCs/>
        </w:rPr>
        <w:t>5];  [</w:t>
      </w:r>
      <w:r w:rsidR="0046226E">
        <w:rPr>
          <w:b/>
          <w:bCs/>
        </w:rPr>
        <w:t>17</w:t>
      </w:r>
      <w:r w:rsidR="0046226E" w:rsidRPr="00920E15">
        <w:rPr>
          <w:b/>
          <w:bCs/>
        </w:rPr>
        <w:t>];  [</w:t>
      </w:r>
      <w:r w:rsidR="0046226E">
        <w:rPr>
          <w:b/>
          <w:bCs/>
        </w:rPr>
        <w:t>1</w:t>
      </w:r>
      <w:r w:rsidR="0046226E" w:rsidRPr="00920E15">
        <w:rPr>
          <w:b/>
          <w:bCs/>
        </w:rPr>
        <w:t>8]</w:t>
      </w:r>
      <w:r w:rsidR="0046226E">
        <w:rPr>
          <w:b/>
          <w:bCs/>
        </w:rPr>
        <w:t>,</w:t>
      </w:r>
      <w:r w:rsidR="0046226E" w:rsidRPr="0046226E">
        <w:rPr>
          <w:b/>
          <w:bCs/>
        </w:rPr>
        <w:t xml:space="preserve"> </w:t>
      </w:r>
      <w:r w:rsidR="0046226E" w:rsidRPr="00920E15">
        <w:rPr>
          <w:b/>
          <w:bCs/>
        </w:rPr>
        <w:t>[</w:t>
      </w:r>
      <w:r w:rsidR="0046226E">
        <w:rPr>
          <w:b/>
          <w:bCs/>
        </w:rPr>
        <w:t>19</w:t>
      </w:r>
      <w:r w:rsidR="0046226E" w:rsidRPr="00920E15">
        <w:rPr>
          <w:b/>
          <w:bCs/>
        </w:rPr>
        <w:t>].</w:t>
      </w:r>
    </w:p>
    <w:p w:rsidR="008228D1" w:rsidRPr="00920E15" w:rsidRDefault="008228D1" w:rsidP="0046226E">
      <w:pPr>
        <w:spacing w:line="228" w:lineRule="auto"/>
        <w:ind w:firstLine="720"/>
      </w:pPr>
    </w:p>
    <w:p w:rsidR="008228D1" w:rsidRPr="00A56F54" w:rsidRDefault="00346B1A" w:rsidP="008228D1">
      <w:pPr>
        <w:spacing w:line="228" w:lineRule="auto"/>
        <w:ind w:firstLine="720"/>
        <w:rPr>
          <w:b/>
          <w:bCs/>
          <w:szCs w:val="28"/>
        </w:rPr>
      </w:pPr>
      <w:r>
        <w:rPr>
          <w:b/>
          <w:bCs/>
          <w:szCs w:val="28"/>
        </w:rPr>
        <w:t>Тема 12</w:t>
      </w:r>
      <w:r w:rsidR="008228D1" w:rsidRPr="00A56F54">
        <w:rPr>
          <w:b/>
          <w:bCs/>
          <w:szCs w:val="28"/>
        </w:rPr>
        <w:t xml:space="preserve">. </w:t>
      </w:r>
      <w:r w:rsidRPr="00346B1A">
        <w:rPr>
          <w:b/>
          <w:bCs/>
          <w:szCs w:val="28"/>
        </w:rPr>
        <w:t>Планарность и двойственность</w:t>
      </w:r>
    </w:p>
    <w:p w:rsidR="008228D1" w:rsidRPr="00A56F54" w:rsidRDefault="00346B1A" w:rsidP="008228D1">
      <w:pPr>
        <w:spacing w:line="228" w:lineRule="auto"/>
        <w:ind w:firstLine="720"/>
        <w:jc w:val="both"/>
        <w:rPr>
          <w:szCs w:val="28"/>
        </w:rPr>
      </w:pPr>
      <w:r w:rsidRPr="00346B1A">
        <w:rPr>
          <w:szCs w:val="28"/>
        </w:rPr>
        <w:t xml:space="preserve">Понятие планарного графа. Графы </w:t>
      </w:r>
      <w:proofErr w:type="spellStart"/>
      <w:r w:rsidRPr="00346B1A">
        <w:rPr>
          <w:szCs w:val="28"/>
        </w:rPr>
        <w:t>Куратовского</w:t>
      </w:r>
      <w:proofErr w:type="spellEnd"/>
      <w:r w:rsidRPr="00346B1A">
        <w:rPr>
          <w:szCs w:val="28"/>
        </w:rPr>
        <w:t>. Точки сочленения, мосты, блоки. Двойственные графы. Лемма. Абстрактно двойственн</w:t>
      </w:r>
      <w:r>
        <w:rPr>
          <w:szCs w:val="28"/>
        </w:rPr>
        <w:t>ые графы</w:t>
      </w:r>
      <w:r w:rsidR="008228D1" w:rsidRPr="00A56F54">
        <w:rPr>
          <w:szCs w:val="28"/>
        </w:rPr>
        <w:t>.</w:t>
      </w:r>
    </w:p>
    <w:p w:rsidR="0046226E" w:rsidRDefault="008228D1" w:rsidP="0046226E">
      <w:pPr>
        <w:spacing w:line="235" w:lineRule="auto"/>
        <w:ind w:firstLine="720"/>
        <w:rPr>
          <w:b/>
          <w:bCs/>
        </w:rPr>
      </w:pPr>
      <w:r w:rsidRPr="00920E15">
        <w:rPr>
          <w:b/>
          <w:bCs/>
        </w:rPr>
        <w:t xml:space="preserve">Р.Л.: </w:t>
      </w:r>
      <w:r w:rsidR="0046226E" w:rsidRPr="00920E15">
        <w:rPr>
          <w:b/>
          <w:bCs/>
        </w:rPr>
        <w:t>[1];  [3];</w:t>
      </w:r>
      <w:r w:rsidR="0046226E">
        <w:rPr>
          <w:b/>
          <w:bCs/>
        </w:rPr>
        <w:t xml:space="preserve"> </w:t>
      </w:r>
      <w:r w:rsidR="0046226E" w:rsidRPr="00920E15">
        <w:rPr>
          <w:b/>
          <w:bCs/>
        </w:rPr>
        <w:t xml:space="preserve"> [5];</w:t>
      </w:r>
      <w:r w:rsidR="0046226E">
        <w:rPr>
          <w:b/>
          <w:bCs/>
        </w:rPr>
        <w:t xml:space="preserve"> </w:t>
      </w:r>
      <w:r w:rsidR="0046226E" w:rsidRPr="00920E15">
        <w:rPr>
          <w:b/>
          <w:bCs/>
        </w:rPr>
        <w:t xml:space="preserve"> [</w:t>
      </w:r>
      <w:r w:rsidR="0046226E">
        <w:rPr>
          <w:b/>
          <w:bCs/>
        </w:rPr>
        <w:t>7</w:t>
      </w:r>
      <w:r w:rsidR="0046226E" w:rsidRPr="00920E15">
        <w:rPr>
          <w:b/>
          <w:bCs/>
        </w:rPr>
        <w:t>];</w:t>
      </w:r>
      <w:r w:rsidR="0046226E">
        <w:rPr>
          <w:b/>
          <w:bCs/>
        </w:rPr>
        <w:t xml:space="preserve"> </w:t>
      </w:r>
      <w:r w:rsidR="0046226E" w:rsidRPr="00920E15">
        <w:rPr>
          <w:b/>
          <w:bCs/>
        </w:rPr>
        <w:t xml:space="preserve"> [12];  [1</w:t>
      </w:r>
      <w:r w:rsidR="0046226E">
        <w:rPr>
          <w:b/>
          <w:bCs/>
        </w:rPr>
        <w:t>3</w:t>
      </w:r>
      <w:r w:rsidR="0046226E" w:rsidRPr="00920E15">
        <w:rPr>
          <w:b/>
          <w:bCs/>
        </w:rPr>
        <w:t>];  [</w:t>
      </w:r>
      <w:r w:rsidR="0046226E">
        <w:rPr>
          <w:b/>
          <w:bCs/>
        </w:rPr>
        <w:t>1</w:t>
      </w:r>
      <w:r w:rsidR="0046226E" w:rsidRPr="00920E15">
        <w:rPr>
          <w:b/>
          <w:bCs/>
        </w:rPr>
        <w:t>5];  [</w:t>
      </w:r>
      <w:r w:rsidR="0046226E">
        <w:rPr>
          <w:b/>
          <w:bCs/>
        </w:rPr>
        <w:t>17</w:t>
      </w:r>
      <w:r w:rsidR="0046226E" w:rsidRPr="00920E15">
        <w:rPr>
          <w:b/>
          <w:bCs/>
        </w:rPr>
        <w:t>];  [</w:t>
      </w:r>
      <w:r w:rsidR="0046226E">
        <w:rPr>
          <w:b/>
          <w:bCs/>
        </w:rPr>
        <w:t>1</w:t>
      </w:r>
      <w:r w:rsidR="0046226E" w:rsidRPr="00920E15">
        <w:rPr>
          <w:b/>
          <w:bCs/>
        </w:rPr>
        <w:t>8]</w:t>
      </w:r>
      <w:r w:rsidR="0046226E">
        <w:rPr>
          <w:b/>
          <w:bCs/>
        </w:rPr>
        <w:t>,</w:t>
      </w:r>
      <w:r w:rsidR="0046226E" w:rsidRPr="0046226E">
        <w:rPr>
          <w:b/>
          <w:bCs/>
        </w:rPr>
        <w:t xml:space="preserve"> </w:t>
      </w:r>
      <w:r w:rsidR="0046226E" w:rsidRPr="00920E15">
        <w:rPr>
          <w:b/>
          <w:bCs/>
        </w:rPr>
        <w:t>[</w:t>
      </w:r>
      <w:r w:rsidR="0046226E">
        <w:rPr>
          <w:b/>
          <w:bCs/>
        </w:rPr>
        <w:t>19</w:t>
      </w:r>
      <w:r w:rsidR="0046226E" w:rsidRPr="00920E15">
        <w:rPr>
          <w:b/>
          <w:bCs/>
        </w:rPr>
        <w:t>].</w:t>
      </w:r>
    </w:p>
    <w:p w:rsidR="008228D1" w:rsidRPr="00920E15" w:rsidRDefault="008228D1" w:rsidP="0046226E">
      <w:pPr>
        <w:spacing w:line="228" w:lineRule="auto"/>
        <w:ind w:firstLine="720"/>
      </w:pPr>
    </w:p>
    <w:p w:rsidR="008228D1" w:rsidRPr="00A56F54" w:rsidRDefault="00346B1A" w:rsidP="008228D1">
      <w:pPr>
        <w:spacing w:line="228" w:lineRule="auto"/>
        <w:ind w:firstLine="720"/>
        <w:rPr>
          <w:b/>
          <w:bCs/>
          <w:szCs w:val="28"/>
        </w:rPr>
      </w:pPr>
      <w:r>
        <w:rPr>
          <w:b/>
          <w:bCs/>
          <w:szCs w:val="28"/>
        </w:rPr>
        <w:t>Тема 13</w:t>
      </w:r>
      <w:r w:rsidR="008228D1" w:rsidRPr="00A56F54">
        <w:rPr>
          <w:b/>
          <w:bCs/>
          <w:szCs w:val="28"/>
        </w:rPr>
        <w:t xml:space="preserve">. </w:t>
      </w:r>
      <w:proofErr w:type="spellStart"/>
      <w:r w:rsidR="008228D1" w:rsidRPr="00A56F54">
        <w:rPr>
          <w:b/>
          <w:bCs/>
          <w:szCs w:val="28"/>
        </w:rPr>
        <w:t>Организ</w:t>
      </w:r>
      <w:proofErr w:type="spellEnd"/>
      <w:r w:rsidRPr="00346B1A">
        <w:t xml:space="preserve"> </w:t>
      </w:r>
      <w:r w:rsidRPr="00346B1A">
        <w:rPr>
          <w:b/>
          <w:bCs/>
          <w:szCs w:val="28"/>
        </w:rPr>
        <w:t>Поиск на графах</w:t>
      </w:r>
    </w:p>
    <w:p w:rsidR="008228D1" w:rsidRPr="00A56F54" w:rsidRDefault="00346B1A" w:rsidP="008228D1">
      <w:pPr>
        <w:spacing w:line="228" w:lineRule="auto"/>
        <w:ind w:firstLine="720"/>
        <w:jc w:val="both"/>
        <w:rPr>
          <w:szCs w:val="28"/>
        </w:rPr>
      </w:pPr>
      <w:r w:rsidRPr="00346B1A">
        <w:rPr>
          <w:szCs w:val="28"/>
        </w:rPr>
        <w:t>Исследование лабиринта. Пои</w:t>
      </w:r>
      <w:proofErr w:type="gramStart"/>
      <w:r w:rsidRPr="00346B1A">
        <w:rPr>
          <w:szCs w:val="28"/>
        </w:rPr>
        <w:t>ск в гл</w:t>
      </w:r>
      <w:proofErr w:type="gramEnd"/>
      <w:r w:rsidRPr="00346B1A">
        <w:rPr>
          <w:szCs w:val="28"/>
        </w:rPr>
        <w:t xml:space="preserve">убину. Поиск в ширину. Нахождение кратчайшего пути (алгоритм </w:t>
      </w:r>
      <w:proofErr w:type="spellStart"/>
      <w:r w:rsidRPr="00346B1A">
        <w:rPr>
          <w:szCs w:val="28"/>
        </w:rPr>
        <w:t>Дейкстры</w:t>
      </w:r>
      <w:proofErr w:type="spellEnd"/>
      <w:r w:rsidRPr="00346B1A">
        <w:rPr>
          <w:szCs w:val="28"/>
        </w:rPr>
        <w:t xml:space="preserve">). </w:t>
      </w:r>
    </w:p>
    <w:p w:rsidR="0046226E" w:rsidRDefault="008228D1" w:rsidP="0046226E">
      <w:pPr>
        <w:spacing w:line="235" w:lineRule="auto"/>
        <w:ind w:firstLine="720"/>
        <w:rPr>
          <w:b/>
          <w:bCs/>
        </w:rPr>
      </w:pPr>
      <w:r w:rsidRPr="00920E15">
        <w:rPr>
          <w:b/>
          <w:bCs/>
        </w:rPr>
        <w:lastRenderedPageBreak/>
        <w:t xml:space="preserve">Р.Л.: </w:t>
      </w:r>
      <w:r w:rsidR="0046226E" w:rsidRPr="00920E15">
        <w:rPr>
          <w:b/>
          <w:bCs/>
        </w:rPr>
        <w:t>[1];  [3];</w:t>
      </w:r>
      <w:r w:rsidR="0046226E">
        <w:rPr>
          <w:b/>
          <w:bCs/>
        </w:rPr>
        <w:t xml:space="preserve"> </w:t>
      </w:r>
      <w:r w:rsidR="0046226E" w:rsidRPr="00920E15">
        <w:rPr>
          <w:b/>
          <w:bCs/>
        </w:rPr>
        <w:t xml:space="preserve"> [5];</w:t>
      </w:r>
      <w:r w:rsidR="0046226E">
        <w:rPr>
          <w:b/>
          <w:bCs/>
        </w:rPr>
        <w:t xml:space="preserve"> </w:t>
      </w:r>
      <w:r w:rsidR="0046226E" w:rsidRPr="00920E15">
        <w:rPr>
          <w:b/>
          <w:bCs/>
        </w:rPr>
        <w:t xml:space="preserve"> [</w:t>
      </w:r>
      <w:r w:rsidR="0046226E">
        <w:rPr>
          <w:b/>
          <w:bCs/>
        </w:rPr>
        <w:t>7</w:t>
      </w:r>
      <w:r w:rsidR="0046226E" w:rsidRPr="00920E15">
        <w:rPr>
          <w:b/>
          <w:bCs/>
        </w:rPr>
        <w:t>];</w:t>
      </w:r>
      <w:r w:rsidR="0046226E">
        <w:rPr>
          <w:b/>
          <w:bCs/>
        </w:rPr>
        <w:t xml:space="preserve"> </w:t>
      </w:r>
      <w:r w:rsidR="0046226E" w:rsidRPr="00920E15">
        <w:rPr>
          <w:b/>
          <w:bCs/>
        </w:rPr>
        <w:t xml:space="preserve"> [12];  [1</w:t>
      </w:r>
      <w:r w:rsidR="0046226E">
        <w:rPr>
          <w:b/>
          <w:bCs/>
        </w:rPr>
        <w:t>3</w:t>
      </w:r>
      <w:r w:rsidR="0046226E" w:rsidRPr="00920E15">
        <w:rPr>
          <w:b/>
          <w:bCs/>
        </w:rPr>
        <w:t>];  [</w:t>
      </w:r>
      <w:r w:rsidR="0046226E">
        <w:rPr>
          <w:b/>
          <w:bCs/>
        </w:rPr>
        <w:t>1</w:t>
      </w:r>
      <w:r w:rsidR="0046226E" w:rsidRPr="00920E15">
        <w:rPr>
          <w:b/>
          <w:bCs/>
        </w:rPr>
        <w:t>5];  [</w:t>
      </w:r>
      <w:r w:rsidR="0046226E">
        <w:rPr>
          <w:b/>
          <w:bCs/>
        </w:rPr>
        <w:t>17</w:t>
      </w:r>
      <w:r w:rsidR="0046226E" w:rsidRPr="00920E15">
        <w:rPr>
          <w:b/>
          <w:bCs/>
        </w:rPr>
        <w:t>];  [</w:t>
      </w:r>
      <w:r w:rsidR="0046226E">
        <w:rPr>
          <w:b/>
          <w:bCs/>
        </w:rPr>
        <w:t>1</w:t>
      </w:r>
      <w:r w:rsidR="0046226E" w:rsidRPr="00920E15">
        <w:rPr>
          <w:b/>
          <w:bCs/>
        </w:rPr>
        <w:t>8]</w:t>
      </w:r>
      <w:r w:rsidR="0046226E">
        <w:rPr>
          <w:b/>
          <w:bCs/>
        </w:rPr>
        <w:t>,</w:t>
      </w:r>
      <w:r w:rsidR="0046226E" w:rsidRPr="0046226E">
        <w:rPr>
          <w:b/>
          <w:bCs/>
        </w:rPr>
        <w:t xml:space="preserve"> </w:t>
      </w:r>
      <w:r w:rsidR="0046226E" w:rsidRPr="00920E15">
        <w:rPr>
          <w:b/>
          <w:bCs/>
        </w:rPr>
        <w:t>[</w:t>
      </w:r>
      <w:r w:rsidR="0046226E">
        <w:rPr>
          <w:b/>
          <w:bCs/>
        </w:rPr>
        <w:t>19</w:t>
      </w:r>
      <w:r w:rsidR="0046226E" w:rsidRPr="00920E15">
        <w:rPr>
          <w:b/>
          <w:bCs/>
        </w:rPr>
        <w:t>].</w:t>
      </w:r>
    </w:p>
    <w:p w:rsidR="008228D1" w:rsidRDefault="008228D1" w:rsidP="0017203B">
      <w:pPr>
        <w:spacing w:line="228" w:lineRule="auto"/>
        <w:ind w:firstLine="720"/>
        <w:rPr>
          <w:b/>
          <w:bCs/>
        </w:rPr>
      </w:pPr>
    </w:p>
    <w:p w:rsidR="0017203B" w:rsidRPr="00920E15" w:rsidRDefault="0017203B" w:rsidP="0017203B">
      <w:pPr>
        <w:spacing w:line="228" w:lineRule="auto"/>
        <w:ind w:firstLine="720"/>
      </w:pPr>
    </w:p>
    <w:p w:rsidR="008228D1" w:rsidRDefault="008228D1" w:rsidP="008228D1">
      <w:pPr>
        <w:jc w:val="center"/>
        <w:rPr>
          <w:b/>
        </w:rPr>
      </w:pPr>
      <w:r>
        <w:rPr>
          <w:b/>
        </w:rPr>
        <w:t>2. Контрольные работы, их характеристика</w:t>
      </w:r>
    </w:p>
    <w:p w:rsidR="008228D1" w:rsidRDefault="008228D1" w:rsidP="008228D1">
      <w:pPr>
        <w:jc w:val="cente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2614"/>
        <w:gridCol w:w="4993"/>
        <w:gridCol w:w="1125"/>
      </w:tblGrid>
      <w:tr w:rsidR="008228D1" w:rsidTr="00E46365">
        <w:tc>
          <w:tcPr>
            <w:tcW w:w="734" w:type="dxa"/>
          </w:tcPr>
          <w:p w:rsidR="008228D1" w:rsidRDefault="008228D1" w:rsidP="00E46365">
            <w:pPr>
              <w:jc w:val="center"/>
            </w:pPr>
            <w:r>
              <w:t>№</w:t>
            </w:r>
          </w:p>
          <w:p w:rsidR="008228D1" w:rsidRDefault="008228D1" w:rsidP="00E46365">
            <w:pPr>
              <w:jc w:val="center"/>
            </w:pPr>
            <w:r>
              <w:t>п./п.</w:t>
            </w:r>
          </w:p>
        </w:tc>
        <w:tc>
          <w:tcPr>
            <w:tcW w:w="2668" w:type="dxa"/>
            <w:vAlign w:val="center"/>
          </w:tcPr>
          <w:p w:rsidR="008228D1" w:rsidRDefault="008228D1" w:rsidP="00E46365">
            <w:pPr>
              <w:jc w:val="center"/>
              <w:rPr>
                <w:bCs/>
              </w:rPr>
            </w:pPr>
            <w:r>
              <w:rPr>
                <w:bCs/>
              </w:rPr>
              <w:t>Название темы</w:t>
            </w:r>
          </w:p>
        </w:tc>
        <w:tc>
          <w:tcPr>
            <w:tcW w:w="5103" w:type="dxa"/>
            <w:vAlign w:val="center"/>
          </w:tcPr>
          <w:p w:rsidR="008228D1" w:rsidRDefault="008228D1" w:rsidP="00E46365">
            <w:pPr>
              <w:jc w:val="center"/>
            </w:pPr>
            <w:r>
              <w:t>Характеристика</w:t>
            </w:r>
          </w:p>
        </w:tc>
        <w:tc>
          <w:tcPr>
            <w:tcW w:w="1134" w:type="dxa"/>
            <w:vAlign w:val="center"/>
          </w:tcPr>
          <w:p w:rsidR="008228D1" w:rsidRPr="009F4F5C" w:rsidRDefault="008228D1" w:rsidP="00E46365">
            <w:pPr>
              <w:jc w:val="center"/>
              <w:rPr>
                <w:bCs/>
              </w:rPr>
            </w:pPr>
            <w:r w:rsidRPr="009F4F5C">
              <w:rPr>
                <w:bCs/>
              </w:rPr>
              <w:t>Объём в часах</w:t>
            </w:r>
          </w:p>
        </w:tc>
      </w:tr>
      <w:tr w:rsidR="008228D1" w:rsidTr="00E46365">
        <w:tblPrEx>
          <w:tblBorders>
            <w:bottom w:val="single" w:sz="4" w:space="0" w:color="auto"/>
          </w:tblBorders>
        </w:tblPrEx>
        <w:trPr>
          <w:cantSplit/>
        </w:trPr>
        <w:tc>
          <w:tcPr>
            <w:tcW w:w="734" w:type="dxa"/>
          </w:tcPr>
          <w:p w:rsidR="008228D1" w:rsidRDefault="008228D1" w:rsidP="008228D1">
            <w:pPr>
              <w:widowControl w:val="0"/>
              <w:numPr>
                <w:ilvl w:val="0"/>
                <w:numId w:val="53"/>
              </w:numPr>
              <w:tabs>
                <w:tab w:val="clear" w:pos="720"/>
              </w:tabs>
              <w:autoSpaceDE w:val="0"/>
              <w:autoSpaceDN w:val="0"/>
              <w:adjustRightInd w:val="0"/>
              <w:ind w:left="0" w:firstLine="0"/>
              <w:jc w:val="center"/>
            </w:pPr>
          </w:p>
        </w:tc>
        <w:tc>
          <w:tcPr>
            <w:tcW w:w="2668" w:type="dxa"/>
          </w:tcPr>
          <w:p w:rsidR="008228D1" w:rsidRDefault="008228D1" w:rsidP="00346B1A">
            <w:r>
              <w:t xml:space="preserve">Темы </w:t>
            </w:r>
            <w:r w:rsidR="00346B1A">
              <w:t>2</w:t>
            </w:r>
            <w:r>
              <w:t>-</w:t>
            </w:r>
            <w:r w:rsidR="00346B1A">
              <w:t>7</w:t>
            </w:r>
          </w:p>
        </w:tc>
        <w:tc>
          <w:tcPr>
            <w:tcW w:w="5103" w:type="dxa"/>
          </w:tcPr>
          <w:p w:rsidR="008228D1" w:rsidRDefault="008228D1" w:rsidP="00346B1A">
            <w:pPr>
              <w:jc w:val="both"/>
            </w:pPr>
            <w:r>
              <w:t xml:space="preserve">Целью работы является изучение </w:t>
            </w:r>
            <w:r w:rsidR="00346B1A">
              <w:t xml:space="preserve">теоретических и практических методов дискретной математики, освоение основных понятий и методов теории множеств посредством работы </w:t>
            </w:r>
            <w:r>
              <w:t xml:space="preserve"> с литературными источниками и закрепление полученных знаний путём решения типовых задач</w:t>
            </w:r>
          </w:p>
        </w:tc>
        <w:tc>
          <w:tcPr>
            <w:tcW w:w="1134" w:type="dxa"/>
          </w:tcPr>
          <w:p w:rsidR="008228D1" w:rsidRDefault="008228D1" w:rsidP="00E46365">
            <w:pPr>
              <w:jc w:val="center"/>
            </w:pPr>
            <w:r>
              <w:t>8</w:t>
            </w:r>
          </w:p>
        </w:tc>
      </w:tr>
      <w:tr w:rsidR="008228D1" w:rsidTr="00E46365">
        <w:tblPrEx>
          <w:tblBorders>
            <w:bottom w:val="single" w:sz="4" w:space="0" w:color="auto"/>
          </w:tblBorders>
        </w:tblPrEx>
        <w:trPr>
          <w:cantSplit/>
        </w:trPr>
        <w:tc>
          <w:tcPr>
            <w:tcW w:w="734" w:type="dxa"/>
          </w:tcPr>
          <w:p w:rsidR="008228D1" w:rsidRDefault="008228D1" w:rsidP="008228D1">
            <w:pPr>
              <w:numPr>
                <w:ilvl w:val="0"/>
                <w:numId w:val="53"/>
              </w:numPr>
              <w:tabs>
                <w:tab w:val="clear" w:pos="720"/>
              </w:tabs>
              <w:ind w:left="0" w:firstLine="0"/>
              <w:jc w:val="center"/>
            </w:pPr>
          </w:p>
        </w:tc>
        <w:tc>
          <w:tcPr>
            <w:tcW w:w="2668" w:type="dxa"/>
          </w:tcPr>
          <w:p w:rsidR="008228D1" w:rsidRDefault="008228D1" w:rsidP="00346B1A">
            <w:r>
              <w:t xml:space="preserve">Темы </w:t>
            </w:r>
            <w:r w:rsidR="00346B1A">
              <w:t>8</w:t>
            </w:r>
            <w:r>
              <w:t>-</w:t>
            </w:r>
            <w:r w:rsidR="00346B1A">
              <w:t>13</w:t>
            </w:r>
          </w:p>
        </w:tc>
        <w:tc>
          <w:tcPr>
            <w:tcW w:w="5103" w:type="dxa"/>
          </w:tcPr>
          <w:p w:rsidR="008228D1" w:rsidRDefault="00346B1A" w:rsidP="00346B1A">
            <w:pPr>
              <w:jc w:val="both"/>
            </w:pPr>
            <w:r>
              <w:t>Целью работы является изучение фундаментальных понятий, базовых принципов  и законов одного из важнейших разделов дискретной математики - теории графов посредством работы  с литературными источниками и закрепление полученных знаний путём решения типовых задач</w:t>
            </w:r>
          </w:p>
        </w:tc>
        <w:tc>
          <w:tcPr>
            <w:tcW w:w="1134" w:type="dxa"/>
          </w:tcPr>
          <w:p w:rsidR="008228D1" w:rsidRDefault="008228D1" w:rsidP="00E46365">
            <w:pPr>
              <w:jc w:val="center"/>
            </w:pPr>
            <w:r>
              <w:t>8</w:t>
            </w:r>
          </w:p>
        </w:tc>
      </w:tr>
      <w:tr w:rsidR="008228D1" w:rsidTr="00E46365">
        <w:tblPrEx>
          <w:tblBorders>
            <w:bottom w:val="single" w:sz="4" w:space="0" w:color="auto"/>
          </w:tblBorders>
        </w:tblPrEx>
        <w:trPr>
          <w:cantSplit/>
        </w:trPr>
        <w:tc>
          <w:tcPr>
            <w:tcW w:w="8505" w:type="dxa"/>
            <w:gridSpan w:val="3"/>
          </w:tcPr>
          <w:p w:rsidR="008228D1" w:rsidRDefault="008228D1" w:rsidP="00E46365">
            <w:pPr>
              <w:jc w:val="right"/>
              <w:rPr>
                <w:b/>
                <w:bCs/>
              </w:rPr>
            </w:pPr>
            <w:r>
              <w:rPr>
                <w:b/>
                <w:bCs/>
              </w:rPr>
              <w:t>Итого</w:t>
            </w:r>
          </w:p>
        </w:tc>
        <w:tc>
          <w:tcPr>
            <w:tcW w:w="1134" w:type="dxa"/>
          </w:tcPr>
          <w:p w:rsidR="008228D1" w:rsidRDefault="008228D1" w:rsidP="00E46365">
            <w:pPr>
              <w:jc w:val="center"/>
              <w:rPr>
                <w:b/>
                <w:bCs/>
              </w:rPr>
            </w:pPr>
            <w:r>
              <w:rPr>
                <w:b/>
                <w:bCs/>
              </w:rPr>
              <w:fldChar w:fldCharType="begin"/>
            </w:r>
            <w:r>
              <w:rPr>
                <w:b/>
                <w:bCs/>
              </w:rPr>
              <w:instrText xml:space="preserve"> =SUM(ABOVE) </w:instrText>
            </w:r>
            <w:r>
              <w:rPr>
                <w:b/>
                <w:bCs/>
              </w:rPr>
              <w:fldChar w:fldCharType="separate"/>
            </w:r>
            <w:r>
              <w:rPr>
                <w:b/>
                <w:bCs/>
                <w:noProof/>
              </w:rPr>
              <w:t>16</w:t>
            </w:r>
            <w:r>
              <w:rPr>
                <w:b/>
                <w:bCs/>
              </w:rPr>
              <w:fldChar w:fldCharType="end"/>
            </w:r>
          </w:p>
        </w:tc>
      </w:tr>
    </w:tbl>
    <w:p w:rsidR="008228D1" w:rsidRDefault="008228D1" w:rsidP="008228D1">
      <w:pPr>
        <w:jc w:val="center"/>
        <w:rPr>
          <w:bCs/>
        </w:rPr>
      </w:pPr>
    </w:p>
    <w:p w:rsidR="008228D1" w:rsidRDefault="008228D1" w:rsidP="008228D1">
      <w:pPr>
        <w:jc w:val="center"/>
        <w:rPr>
          <w:bCs/>
        </w:rPr>
      </w:pPr>
    </w:p>
    <w:p w:rsidR="008228D1" w:rsidRDefault="008228D1" w:rsidP="008228D1">
      <w:pPr>
        <w:jc w:val="center"/>
        <w:rPr>
          <w:b/>
        </w:rPr>
      </w:pPr>
      <w:r>
        <w:rPr>
          <w:b/>
        </w:rPr>
        <w:t>3. ЛИТЕРАТУРА</w:t>
      </w:r>
    </w:p>
    <w:p w:rsidR="008228D1" w:rsidRDefault="008228D1" w:rsidP="008228D1">
      <w:pPr>
        <w:jc w:val="center"/>
      </w:pPr>
    </w:p>
    <w:p w:rsidR="008228D1" w:rsidRDefault="008228D1" w:rsidP="008228D1">
      <w:pPr>
        <w:jc w:val="center"/>
      </w:pPr>
      <w:r>
        <w:t>ОСНОВНАЯ</w:t>
      </w:r>
    </w:p>
    <w:p w:rsidR="008228D1" w:rsidRPr="002E234F" w:rsidRDefault="008228D1" w:rsidP="008228D1">
      <w:pPr>
        <w:jc w:val="center"/>
      </w:pPr>
    </w:p>
    <w:p w:rsidR="002E234F" w:rsidRPr="002E234F" w:rsidRDefault="002E234F" w:rsidP="00C10ED1">
      <w:pPr>
        <w:pStyle w:val="a7"/>
        <w:numPr>
          <w:ilvl w:val="0"/>
          <w:numId w:val="52"/>
        </w:numPr>
        <w:tabs>
          <w:tab w:val="left" w:pos="993"/>
        </w:tabs>
        <w:spacing w:after="0"/>
        <w:ind w:left="0"/>
        <w:jc w:val="both"/>
      </w:pPr>
      <w:r w:rsidRPr="002E234F">
        <w:t xml:space="preserve">Горбатов В.А.  Фундаментальные  основы дискретной математики.  Информационная математика. – М.: Наука. </w:t>
      </w:r>
      <w:proofErr w:type="spellStart"/>
      <w:r w:rsidRPr="002E234F">
        <w:t>Физматлит</w:t>
      </w:r>
      <w:proofErr w:type="spellEnd"/>
      <w:r w:rsidRPr="002E234F">
        <w:t>, 2000. – 544 с.</w:t>
      </w:r>
    </w:p>
    <w:p w:rsidR="002E234F" w:rsidRPr="002E234F" w:rsidRDefault="002E234F" w:rsidP="00C10ED1">
      <w:pPr>
        <w:pStyle w:val="a7"/>
        <w:numPr>
          <w:ilvl w:val="0"/>
          <w:numId w:val="52"/>
        </w:numPr>
        <w:tabs>
          <w:tab w:val="left" w:pos="993"/>
        </w:tabs>
        <w:spacing w:after="0"/>
        <w:ind w:left="0"/>
      </w:pPr>
      <w:r w:rsidRPr="002E234F">
        <w:t>Новиков Ф.А. Дискретная математика для программистов: учебник для вузов. 3-е изд. СПб</w:t>
      </w:r>
      <w:proofErr w:type="gramStart"/>
      <w:r w:rsidRPr="002E234F">
        <w:t xml:space="preserve">.: </w:t>
      </w:r>
      <w:proofErr w:type="gramEnd"/>
      <w:r w:rsidRPr="002E234F">
        <w:t>Питер, 2009. – 384 с.: ил.</w:t>
      </w:r>
    </w:p>
    <w:p w:rsidR="002E234F" w:rsidRPr="002E234F" w:rsidRDefault="002E234F" w:rsidP="00C10ED1">
      <w:pPr>
        <w:pStyle w:val="a7"/>
        <w:numPr>
          <w:ilvl w:val="0"/>
          <w:numId w:val="52"/>
        </w:numPr>
        <w:tabs>
          <w:tab w:val="left" w:pos="993"/>
        </w:tabs>
        <w:spacing w:after="0"/>
        <w:ind w:left="0"/>
      </w:pPr>
      <w:r w:rsidRPr="002E234F">
        <w:t>Кузнецов О. П. Дискретная математика для инженеров. — СПб</w:t>
      </w:r>
      <w:proofErr w:type="gramStart"/>
      <w:r w:rsidRPr="002E234F">
        <w:t xml:space="preserve">.: </w:t>
      </w:r>
      <w:proofErr w:type="gramEnd"/>
      <w:r w:rsidRPr="002E234F">
        <w:t xml:space="preserve">Лань, 2004. </w:t>
      </w:r>
    </w:p>
    <w:p w:rsidR="00C10ED1" w:rsidRPr="00972E69" w:rsidRDefault="00C10ED1" w:rsidP="00C10ED1">
      <w:pPr>
        <w:pStyle w:val="a7"/>
        <w:numPr>
          <w:ilvl w:val="0"/>
          <w:numId w:val="52"/>
        </w:numPr>
        <w:tabs>
          <w:tab w:val="left" w:pos="993"/>
        </w:tabs>
        <w:spacing w:after="0"/>
        <w:ind w:left="0"/>
        <w:rPr>
          <w:szCs w:val="28"/>
        </w:rPr>
      </w:pPr>
      <w:r w:rsidRPr="00972E69">
        <w:rPr>
          <w:szCs w:val="28"/>
        </w:rPr>
        <w:t xml:space="preserve">Гладков Л.А., </w:t>
      </w:r>
      <w:proofErr w:type="spellStart"/>
      <w:r w:rsidRPr="00972E69">
        <w:rPr>
          <w:szCs w:val="28"/>
        </w:rPr>
        <w:t>Курейчик</w:t>
      </w:r>
      <w:proofErr w:type="spellEnd"/>
      <w:r w:rsidRPr="00972E69">
        <w:rPr>
          <w:szCs w:val="28"/>
        </w:rPr>
        <w:t xml:space="preserve"> В.В., </w:t>
      </w:r>
      <w:proofErr w:type="spellStart"/>
      <w:r w:rsidRPr="00972E69">
        <w:rPr>
          <w:szCs w:val="28"/>
        </w:rPr>
        <w:t>Курейчик</w:t>
      </w:r>
      <w:proofErr w:type="spellEnd"/>
      <w:r w:rsidRPr="00972E69">
        <w:rPr>
          <w:szCs w:val="28"/>
        </w:rPr>
        <w:t xml:space="preserve"> В.М. Дискретная математика. Часть 1. Теория множеств. – Таганрог, 2005. – 160 с.</w:t>
      </w:r>
    </w:p>
    <w:p w:rsidR="00C10ED1" w:rsidRPr="00C10ED1" w:rsidRDefault="00C10ED1" w:rsidP="00C10ED1">
      <w:pPr>
        <w:pStyle w:val="a7"/>
        <w:numPr>
          <w:ilvl w:val="0"/>
          <w:numId w:val="52"/>
        </w:numPr>
        <w:tabs>
          <w:tab w:val="left" w:pos="993"/>
        </w:tabs>
        <w:spacing w:after="0"/>
        <w:ind w:left="0"/>
        <w:rPr>
          <w:szCs w:val="28"/>
        </w:rPr>
      </w:pPr>
      <w:r w:rsidRPr="00C10ED1">
        <w:rPr>
          <w:szCs w:val="28"/>
        </w:rPr>
        <w:t xml:space="preserve">9. Гладков Л.А., </w:t>
      </w:r>
      <w:proofErr w:type="spellStart"/>
      <w:r w:rsidRPr="00C10ED1">
        <w:rPr>
          <w:szCs w:val="28"/>
        </w:rPr>
        <w:t>Курейчик</w:t>
      </w:r>
      <w:proofErr w:type="spellEnd"/>
      <w:r w:rsidRPr="00C10ED1">
        <w:rPr>
          <w:szCs w:val="28"/>
        </w:rPr>
        <w:t xml:space="preserve"> В.В., </w:t>
      </w:r>
      <w:proofErr w:type="spellStart"/>
      <w:r w:rsidRPr="00C10ED1">
        <w:rPr>
          <w:szCs w:val="28"/>
        </w:rPr>
        <w:t>Курейчик</w:t>
      </w:r>
      <w:proofErr w:type="spellEnd"/>
      <w:r w:rsidRPr="00C10ED1">
        <w:rPr>
          <w:szCs w:val="28"/>
        </w:rPr>
        <w:t xml:space="preserve"> В.М. Дискретная математика. Часть 2. Теория графов. – Таганрог, 2010. – 162 с.</w:t>
      </w:r>
    </w:p>
    <w:p w:rsidR="00C10ED1" w:rsidRDefault="00C10ED1" w:rsidP="00C10ED1">
      <w:pPr>
        <w:tabs>
          <w:tab w:val="num" w:pos="720"/>
        </w:tabs>
        <w:ind w:hanging="360"/>
        <w:jc w:val="center"/>
      </w:pPr>
    </w:p>
    <w:p w:rsidR="00C10ED1" w:rsidRDefault="00C10ED1" w:rsidP="00C10ED1">
      <w:pPr>
        <w:tabs>
          <w:tab w:val="num" w:pos="720"/>
        </w:tabs>
        <w:ind w:hanging="360"/>
        <w:jc w:val="center"/>
      </w:pPr>
    </w:p>
    <w:p w:rsidR="008228D1" w:rsidRDefault="008228D1" w:rsidP="00C10ED1">
      <w:pPr>
        <w:tabs>
          <w:tab w:val="num" w:pos="720"/>
        </w:tabs>
        <w:ind w:hanging="360"/>
        <w:jc w:val="center"/>
      </w:pPr>
      <w:r>
        <w:t>ДОПОЛНИТЕЛЬНАЯ</w:t>
      </w:r>
    </w:p>
    <w:p w:rsidR="00C10ED1" w:rsidRDefault="00C10ED1" w:rsidP="00C10ED1">
      <w:pPr>
        <w:tabs>
          <w:tab w:val="num" w:pos="720"/>
        </w:tabs>
        <w:ind w:hanging="360"/>
        <w:jc w:val="center"/>
      </w:pPr>
    </w:p>
    <w:p w:rsidR="00C10ED1" w:rsidRDefault="00C10ED1" w:rsidP="00C10ED1">
      <w:pPr>
        <w:tabs>
          <w:tab w:val="num" w:pos="720"/>
        </w:tabs>
        <w:ind w:hanging="360"/>
        <w:jc w:val="center"/>
      </w:pPr>
    </w:p>
    <w:p w:rsidR="00C10ED1" w:rsidRDefault="00C10ED1" w:rsidP="00C10ED1">
      <w:pPr>
        <w:pStyle w:val="a7"/>
        <w:tabs>
          <w:tab w:val="num" w:pos="720"/>
          <w:tab w:val="left" w:pos="993"/>
        </w:tabs>
        <w:spacing w:after="0"/>
        <w:ind w:left="0" w:hanging="360"/>
        <w:jc w:val="both"/>
        <w:rPr>
          <w:szCs w:val="28"/>
        </w:rPr>
      </w:pPr>
      <w:r>
        <w:rPr>
          <w:szCs w:val="28"/>
        </w:rPr>
        <w:t xml:space="preserve">6. </w:t>
      </w:r>
      <w:r w:rsidRPr="00972E69">
        <w:rPr>
          <w:szCs w:val="28"/>
        </w:rPr>
        <w:t xml:space="preserve">Белоусов А.И., Ткачев С.Б. Дискретная математика. – М.: Изд-во МГТУ им. Н.Э. </w:t>
      </w:r>
      <w:r>
        <w:rPr>
          <w:szCs w:val="28"/>
        </w:rPr>
        <w:t xml:space="preserve">  </w:t>
      </w:r>
      <w:r w:rsidRPr="00972E69">
        <w:rPr>
          <w:szCs w:val="28"/>
        </w:rPr>
        <w:t xml:space="preserve">Баумана, 2004. – 744 с. </w:t>
      </w:r>
    </w:p>
    <w:p w:rsidR="00C10ED1" w:rsidRPr="00972E69" w:rsidRDefault="00C10ED1" w:rsidP="0022315F">
      <w:pPr>
        <w:pStyle w:val="a7"/>
        <w:tabs>
          <w:tab w:val="num" w:pos="720"/>
          <w:tab w:val="left" w:pos="993"/>
        </w:tabs>
        <w:spacing w:after="0"/>
        <w:ind w:left="0" w:hanging="360"/>
        <w:jc w:val="both"/>
        <w:rPr>
          <w:szCs w:val="28"/>
        </w:rPr>
      </w:pPr>
      <w:r>
        <w:rPr>
          <w:szCs w:val="28"/>
        </w:rPr>
        <w:t xml:space="preserve">7. </w:t>
      </w:r>
      <w:r w:rsidRPr="001108CF">
        <w:rPr>
          <w:szCs w:val="28"/>
        </w:rPr>
        <w:t>Берж К. Теория графов и ее применение. М.: Иностранная литература, 1962.</w:t>
      </w:r>
      <w:r>
        <w:rPr>
          <w:szCs w:val="28"/>
        </w:rPr>
        <w:t xml:space="preserve">8. </w:t>
      </w:r>
    </w:p>
    <w:p w:rsidR="00C10ED1" w:rsidRPr="001108CF" w:rsidRDefault="00C10ED1" w:rsidP="00C10ED1">
      <w:pPr>
        <w:pStyle w:val="a7"/>
        <w:tabs>
          <w:tab w:val="num" w:pos="720"/>
          <w:tab w:val="left" w:pos="993"/>
        </w:tabs>
        <w:spacing w:after="0"/>
        <w:ind w:left="0" w:hanging="360"/>
        <w:jc w:val="both"/>
        <w:rPr>
          <w:szCs w:val="28"/>
        </w:rPr>
      </w:pPr>
      <w:r>
        <w:rPr>
          <w:szCs w:val="28"/>
        </w:rPr>
        <w:t xml:space="preserve">10. </w:t>
      </w:r>
      <w:r w:rsidRPr="001108CF">
        <w:rPr>
          <w:szCs w:val="28"/>
        </w:rPr>
        <w:t>Информация в понятиях и терминах</w:t>
      </w:r>
      <w:proofErr w:type="gramStart"/>
      <w:r w:rsidRPr="001108CF">
        <w:rPr>
          <w:szCs w:val="28"/>
        </w:rPr>
        <w:t xml:space="preserve"> / П</w:t>
      </w:r>
      <w:proofErr w:type="gramEnd"/>
      <w:r w:rsidRPr="001108CF">
        <w:rPr>
          <w:szCs w:val="28"/>
        </w:rPr>
        <w:t xml:space="preserve">од ред. В.А. </w:t>
      </w:r>
      <w:proofErr w:type="spellStart"/>
      <w:r w:rsidRPr="001108CF">
        <w:rPr>
          <w:szCs w:val="28"/>
        </w:rPr>
        <w:t>Извозчикова</w:t>
      </w:r>
      <w:proofErr w:type="spellEnd"/>
      <w:r w:rsidRPr="001108CF">
        <w:rPr>
          <w:szCs w:val="28"/>
        </w:rPr>
        <w:t xml:space="preserve">. М.: Просвещение, 1991. </w:t>
      </w:r>
    </w:p>
    <w:p w:rsidR="00C10ED1" w:rsidRPr="001108CF" w:rsidRDefault="00C10ED1" w:rsidP="00C10ED1">
      <w:pPr>
        <w:pStyle w:val="a7"/>
        <w:tabs>
          <w:tab w:val="num" w:pos="720"/>
          <w:tab w:val="left" w:pos="993"/>
        </w:tabs>
        <w:spacing w:after="0"/>
        <w:ind w:left="0" w:hanging="360"/>
        <w:jc w:val="both"/>
        <w:rPr>
          <w:szCs w:val="28"/>
        </w:rPr>
      </w:pPr>
      <w:r>
        <w:rPr>
          <w:szCs w:val="28"/>
        </w:rPr>
        <w:t xml:space="preserve">11. </w:t>
      </w:r>
      <w:proofErr w:type="spellStart"/>
      <w:r w:rsidRPr="001108CF">
        <w:rPr>
          <w:szCs w:val="28"/>
        </w:rPr>
        <w:t>Липский</w:t>
      </w:r>
      <w:proofErr w:type="spellEnd"/>
      <w:r w:rsidRPr="001108CF">
        <w:rPr>
          <w:szCs w:val="28"/>
        </w:rPr>
        <w:t xml:space="preserve"> В. Комбинаторика для программистов.  М.: Мир, 1988.</w:t>
      </w:r>
    </w:p>
    <w:p w:rsidR="00C10ED1" w:rsidRDefault="00C10ED1" w:rsidP="00C10ED1">
      <w:pPr>
        <w:pStyle w:val="a7"/>
        <w:tabs>
          <w:tab w:val="num" w:pos="720"/>
          <w:tab w:val="left" w:pos="993"/>
        </w:tabs>
        <w:spacing w:after="0"/>
        <w:ind w:left="0" w:hanging="360"/>
        <w:jc w:val="both"/>
        <w:rPr>
          <w:szCs w:val="28"/>
        </w:rPr>
      </w:pPr>
      <w:r>
        <w:rPr>
          <w:szCs w:val="28"/>
        </w:rPr>
        <w:t xml:space="preserve">12. </w:t>
      </w:r>
      <w:r w:rsidRPr="001108CF">
        <w:rPr>
          <w:szCs w:val="28"/>
        </w:rPr>
        <w:t>Мелихов А.Н. Ориентированные графы и конечные автоматы. М.:</w:t>
      </w:r>
      <w:r>
        <w:rPr>
          <w:szCs w:val="28"/>
        </w:rPr>
        <w:t xml:space="preserve"> </w:t>
      </w:r>
      <w:r w:rsidRPr="001108CF">
        <w:rPr>
          <w:szCs w:val="28"/>
        </w:rPr>
        <w:t>Наука,  1971.</w:t>
      </w:r>
    </w:p>
    <w:p w:rsidR="00C10ED1" w:rsidRPr="00972E69" w:rsidRDefault="00C10ED1" w:rsidP="00C10ED1">
      <w:pPr>
        <w:pStyle w:val="a7"/>
        <w:tabs>
          <w:tab w:val="num" w:pos="720"/>
          <w:tab w:val="left" w:pos="993"/>
        </w:tabs>
        <w:spacing w:after="0"/>
        <w:ind w:left="0" w:hanging="360"/>
        <w:jc w:val="both"/>
        <w:rPr>
          <w:szCs w:val="28"/>
        </w:rPr>
      </w:pPr>
      <w:r>
        <w:rPr>
          <w:szCs w:val="28"/>
        </w:rPr>
        <w:t xml:space="preserve">13. </w:t>
      </w:r>
      <w:proofErr w:type="gramStart"/>
      <w:r w:rsidRPr="00972E69">
        <w:rPr>
          <w:szCs w:val="28"/>
        </w:rPr>
        <w:t>Оре</w:t>
      </w:r>
      <w:proofErr w:type="gramEnd"/>
      <w:r w:rsidRPr="00972E69">
        <w:rPr>
          <w:szCs w:val="28"/>
        </w:rPr>
        <w:t xml:space="preserve"> О. Теория графов. – М.: Наука, 1980. – 336 с.</w:t>
      </w:r>
    </w:p>
    <w:p w:rsidR="00C10ED1" w:rsidRPr="00972E69" w:rsidRDefault="00C10ED1" w:rsidP="00C10ED1">
      <w:pPr>
        <w:pStyle w:val="a7"/>
        <w:tabs>
          <w:tab w:val="num" w:pos="720"/>
          <w:tab w:val="left" w:pos="993"/>
        </w:tabs>
        <w:spacing w:after="0"/>
        <w:ind w:left="0" w:hanging="360"/>
        <w:jc w:val="both"/>
        <w:rPr>
          <w:szCs w:val="28"/>
        </w:rPr>
      </w:pPr>
      <w:r>
        <w:rPr>
          <w:szCs w:val="28"/>
        </w:rPr>
        <w:t xml:space="preserve">14. </w:t>
      </w:r>
      <w:r w:rsidRPr="00972E69">
        <w:rPr>
          <w:szCs w:val="28"/>
        </w:rPr>
        <w:t xml:space="preserve">Соболева Т.С., </w:t>
      </w:r>
      <w:proofErr w:type="spellStart"/>
      <w:r w:rsidRPr="00972E69">
        <w:rPr>
          <w:szCs w:val="28"/>
        </w:rPr>
        <w:t>Чечкин</w:t>
      </w:r>
      <w:proofErr w:type="spellEnd"/>
      <w:r w:rsidRPr="00972E69">
        <w:rPr>
          <w:szCs w:val="28"/>
        </w:rPr>
        <w:t xml:space="preserve"> А.В. Дискретная математика. – М.:  Издательский центр «Академия», 2006. — 256 с.</w:t>
      </w:r>
    </w:p>
    <w:p w:rsidR="00C10ED1" w:rsidRPr="00972E69" w:rsidRDefault="00C10ED1" w:rsidP="00C10ED1">
      <w:pPr>
        <w:pStyle w:val="a7"/>
        <w:tabs>
          <w:tab w:val="num" w:pos="720"/>
          <w:tab w:val="left" w:pos="993"/>
        </w:tabs>
        <w:spacing w:after="0"/>
        <w:ind w:left="0" w:hanging="360"/>
        <w:jc w:val="both"/>
        <w:rPr>
          <w:szCs w:val="28"/>
        </w:rPr>
      </w:pPr>
      <w:r>
        <w:rPr>
          <w:szCs w:val="28"/>
        </w:rPr>
        <w:t xml:space="preserve">15. </w:t>
      </w:r>
      <w:proofErr w:type="spellStart"/>
      <w:r w:rsidRPr="00972E69">
        <w:rPr>
          <w:szCs w:val="28"/>
        </w:rPr>
        <w:t>Татт</w:t>
      </w:r>
      <w:proofErr w:type="spellEnd"/>
      <w:r w:rsidRPr="00972E69">
        <w:rPr>
          <w:szCs w:val="28"/>
        </w:rPr>
        <w:t xml:space="preserve"> У. Теория графов. – М.: Мир, 1988. - 424 с.</w:t>
      </w:r>
    </w:p>
    <w:p w:rsidR="00C10ED1" w:rsidRDefault="00C10ED1" w:rsidP="00C10ED1">
      <w:pPr>
        <w:pStyle w:val="a7"/>
        <w:tabs>
          <w:tab w:val="num" w:pos="720"/>
          <w:tab w:val="left" w:pos="993"/>
        </w:tabs>
        <w:spacing w:after="0"/>
        <w:ind w:left="0" w:hanging="360"/>
        <w:jc w:val="both"/>
        <w:rPr>
          <w:szCs w:val="28"/>
        </w:rPr>
      </w:pPr>
      <w:r>
        <w:rPr>
          <w:szCs w:val="28"/>
        </w:rPr>
        <w:lastRenderedPageBreak/>
        <w:t xml:space="preserve">16. </w:t>
      </w:r>
      <w:proofErr w:type="gramStart"/>
      <w:r w:rsidRPr="00972E69">
        <w:rPr>
          <w:szCs w:val="28"/>
        </w:rPr>
        <w:t>Тишин</w:t>
      </w:r>
      <w:proofErr w:type="gramEnd"/>
      <w:r w:rsidRPr="00972E69">
        <w:rPr>
          <w:szCs w:val="28"/>
        </w:rPr>
        <w:t xml:space="preserve"> В.В. Дискретная математика в примерах и задачах. – СПб</w:t>
      </w:r>
      <w:proofErr w:type="gramStart"/>
      <w:r w:rsidRPr="00972E69">
        <w:rPr>
          <w:szCs w:val="28"/>
        </w:rPr>
        <w:t xml:space="preserve">.: </w:t>
      </w:r>
      <w:proofErr w:type="gramEnd"/>
      <w:r w:rsidRPr="00972E69">
        <w:rPr>
          <w:szCs w:val="28"/>
        </w:rPr>
        <w:t>БХВ-Петербург, 2008. — 352 с.</w:t>
      </w:r>
    </w:p>
    <w:p w:rsidR="00C10ED1" w:rsidRPr="001108CF" w:rsidRDefault="00C10ED1" w:rsidP="00C10ED1">
      <w:pPr>
        <w:pStyle w:val="a7"/>
        <w:tabs>
          <w:tab w:val="num" w:pos="720"/>
          <w:tab w:val="left" w:pos="993"/>
        </w:tabs>
        <w:spacing w:after="0"/>
        <w:ind w:left="0" w:hanging="360"/>
        <w:jc w:val="both"/>
        <w:rPr>
          <w:szCs w:val="28"/>
        </w:rPr>
      </w:pPr>
      <w:r>
        <w:rPr>
          <w:szCs w:val="28"/>
        </w:rPr>
        <w:t xml:space="preserve">17. </w:t>
      </w:r>
      <w:r w:rsidRPr="00972E69">
        <w:rPr>
          <w:szCs w:val="28"/>
        </w:rPr>
        <w:t>Уилсон Р. Введение в теорию графов. – М.: Мир, 1977. – 208 с.</w:t>
      </w:r>
    </w:p>
    <w:p w:rsidR="00C10ED1" w:rsidRPr="00972E69" w:rsidRDefault="00C10ED1" w:rsidP="00C10ED1">
      <w:pPr>
        <w:pStyle w:val="a7"/>
        <w:tabs>
          <w:tab w:val="num" w:pos="720"/>
          <w:tab w:val="left" w:pos="993"/>
        </w:tabs>
        <w:spacing w:after="0"/>
        <w:ind w:left="0" w:hanging="360"/>
        <w:jc w:val="both"/>
        <w:rPr>
          <w:szCs w:val="28"/>
        </w:rPr>
      </w:pPr>
      <w:r>
        <w:rPr>
          <w:szCs w:val="28"/>
        </w:rPr>
        <w:t xml:space="preserve">18. </w:t>
      </w:r>
      <w:proofErr w:type="spellStart"/>
      <w:r w:rsidRPr="00972E69">
        <w:rPr>
          <w:szCs w:val="28"/>
        </w:rPr>
        <w:t>Харари</w:t>
      </w:r>
      <w:proofErr w:type="spellEnd"/>
      <w:r w:rsidRPr="00972E69">
        <w:rPr>
          <w:szCs w:val="28"/>
        </w:rPr>
        <w:t xml:space="preserve"> Ф. Теория графов / Пер. с англ. и предисл. В. П. Козырева. — М.: </w:t>
      </w:r>
      <w:proofErr w:type="spellStart"/>
      <w:r w:rsidRPr="00972E69">
        <w:rPr>
          <w:szCs w:val="28"/>
        </w:rPr>
        <w:t>Едиториал</w:t>
      </w:r>
      <w:proofErr w:type="spellEnd"/>
      <w:r w:rsidRPr="00972E69">
        <w:rPr>
          <w:szCs w:val="28"/>
        </w:rPr>
        <w:t xml:space="preserve"> УРСС, 2003. — 296 с.</w:t>
      </w:r>
    </w:p>
    <w:p w:rsidR="00AA0C52" w:rsidRDefault="00C10ED1" w:rsidP="0046226E">
      <w:pPr>
        <w:pStyle w:val="a7"/>
        <w:tabs>
          <w:tab w:val="num" w:pos="720"/>
          <w:tab w:val="left" w:pos="993"/>
        </w:tabs>
        <w:spacing w:after="0"/>
        <w:ind w:left="0" w:hanging="360"/>
        <w:jc w:val="both"/>
        <w:rPr>
          <w:b/>
        </w:rPr>
      </w:pPr>
      <w:r>
        <w:rPr>
          <w:szCs w:val="28"/>
        </w:rPr>
        <w:t xml:space="preserve">19. </w:t>
      </w:r>
      <w:r w:rsidRPr="001108CF">
        <w:rPr>
          <w:szCs w:val="28"/>
        </w:rPr>
        <w:t>Яблонский С.С.  Введение  в дискретную математику.  М.: Наука, 1979.</w:t>
      </w:r>
    </w:p>
    <w:p w:rsidR="00C35687" w:rsidRDefault="00C35687" w:rsidP="005E3885">
      <w:pPr>
        <w:pStyle w:val="a7"/>
        <w:tabs>
          <w:tab w:val="left" w:pos="993"/>
        </w:tabs>
        <w:spacing w:after="0"/>
        <w:ind w:firstLine="709"/>
        <w:rPr>
          <w:b/>
        </w:rPr>
      </w:pPr>
    </w:p>
    <w:p w:rsidR="0046226E" w:rsidRDefault="0046226E">
      <w:pPr>
        <w:spacing w:after="200" w:line="276" w:lineRule="auto"/>
        <w:rPr>
          <w:b/>
          <w:caps/>
          <w:sz w:val="28"/>
        </w:rPr>
      </w:pPr>
      <w:r>
        <w:br w:type="page"/>
      </w:r>
    </w:p>
    <w:p w:rsidR="005E3885" w:rsidRPr="000A3508" w:rsidRDefault="005E3885" w:rsidP="005E3885">
      <w:pPr>
        <w:pStyle w:val="1"/>
      </w:pPr>
      <w:r w:rsidRPr="000A3508">
        <w:lastRenderedPageBreak/>
        <w:t>Теоретический раздел</w:t>
      </w:r>
    </w:p>
    <w:p w:rsidR="005E3885" w:rsidRDefault="005E3885" w:rsidP="005E3885">
      <w:pPr>
        <w:jc w:val="both"/>
      </w:pPr>
    </w:p>
    <w:p w:rsidR="00A73FC2" w:rsidRPr="00057ACD" w:rsidRDefault="005E3885" w:rsidP="00A73FC2">
      <w:pPr>
        <w:pStyle w:val="2"/>
      </w:pPr>
      <w:r>
        <w:t>Лекции</w:t>
      </w:r>
      <w:bookmarkStart w:id="0" w:name="_Toc278281358"/>
    </w:p>
    <w:p w:rsidR="005E3885" w:rsidRPr="00F24746" w:rsidRDefault="009240FF" w:rsidP="00F24746">
      <w:pPr>
        <w:pStyle w:val="3"/>
        <w:keepLines w:val="0"/>
        <w:spacing w:before="240" w:after="60"/>
        <w:ind w:left="709"/>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Раздел</w:t>
      </w:r>
      <w:r w:rsidR="005E3885" w:rsidRPr="00F24746">
        <w:rPr>
          <w:rFonts w:ascii="Times New Roman" w:eastAsia="Times New Roman" w:hAnsi="Times New Roman" w:cs="Times New Roman"/>
          <w:color w:val="auto"/>
          <w:sz w:val="32"/>
          <w:szCs w:val="32"/>
        </w:rPr>
        <w:t xml:space="preserve"> 1. Теория множеств</w:t>
      </w:r>
      <w:bookmarkEnd w:id="0"/>
    </w:p>
    <w:p w:rsidR="005E3885" w:rsidRPr="00F24746" w:rsidRDefault="005E3885" w:rsidP="00F24746">
      <w:pPr>
        <w:pStyle w:val="4"/>
        <w:ind w:left="709"/>
        <w:rPr>
          <w:rFonts w:ascii="Times New Roman" w:hAnsi="Times New Roman" w:cs="Times New Roman"/>
          <w:lang w:eastAsia="ru-RU"/>
        </w:rPr>
      </w:pPr>
      <w:bookmarkStart w:id="1" w:name="_Toc278281359"/>
      <w:r w:rsidRPr="00F24746">
        <w:rPr>
          <w:rFonts w:ascii="Times New Roman" w:hAnsi="Times New Roman" w:cs="Times New Roman"/>
          <w:lang w:eastAsia="ru-RU"/>
        </w:rPr>
        <w:t>Глава 1. Множества и подмножества</w:t>
      </w:r>
      <w:bookmarkEnd w:id="1"/>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 w:name="_Toc278281360"/>
      <w:r w:rsidRPr="00F24746">
        <w:rPr>
          <w:rFonts w:ascii="Times New Roman" w:hAnsi="Times New Roman" w:cs="Times New Roman"/>
          <w:bCs w:val="0"/>
          <w:iCs w:val="0"/>
          <w:sz w:val="28"/>
          <w:szCs w:val="28"/>
          <w:lang w:eastAsia="ru-RU"/>
        </w:rPr>
        <w:t>1.1 Элементы и множества</w:t>
      </w:r>
      <w:bookmarkEnd w:id="2"/>
    </w:p>
    <w:p w:rsidR="005E3885" w:rsidRPr="005E3885" w:rsidRDefault="005E3885" w:rsidP="004978E6">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Понятие множества принадлежит к числу фундаментальных неопределяемых по</w:t>
      </w:r>
      <w:r w:rsidRPr="005E3885">
        <w:rPr>
          <w:rFonts w:eastAsiaTheme="minorEastAsia"/>
          <w:color w:val="000000"/>
          <w:sz w:val="28"/>
        </w:rPr>
        <w:softHyphen/>
        <w:t xml:space="preserve">нятий математики. Можно сказать, что </w:t>
      </w:r>
      <w:r w:rsidRPr="005E3885">
        <w:rPr>
          <w:rFonts w:eastAsiaTheme="minorEastAsia"/>
          <w:i/>
          <w:iCs/>
          <w:color w:val="000000"/>
          <w:sz w:val="28"/>
        </w:rPr>
        <w:t xml:space="preserve">множество — </w:t>
      </w:r>
      <w:r w:rsidRPr="005E3885">
        <w:rPr>
          <w:rFonts w:eastAsiaTheme="minorEastAsia"/>
          <w:color w:val="000000"/>
          <w:sz w:val="28"/>
        </w:rPr>
        <w:t>это любая определенная со</w:t>
      </w:r>
      <w:r w:rsidRPr="005E3885">
        <w:rPr>
          <w:rFonts w:eastAsiaTheme="minorEastAsia"/>
          <w:color w:val="000000"/>
          <w:sz w:val="28"/>
        </w:rPr>
        <w:softHyphen/>
        <w:t xml:space="preserve">вокупность объектов. Объекты, из которых составлено множество, называются его </w:t>
      </w:r>
      <w:r w:rsidRPr="005E3885">
        <w:rPr>
          <w:rFonts w:eastAsiaTheme="minorEastAsia"/>
          <w:i/>
          <w:iCs/>
          <w:color w:val="000000"/>
          <w:sz w:val="28"/>
        </w:rPr>
        <w:t xml:space="preserve">элементами. </w:t>
      </w:r>
      <w:r w:rsidRPr="005E3885">
        <w:rPr>
          <w:rFonts w:eastAsiaTheme="minorEastAsia"/>
          <w:color w:val="000000"/>
          <w:sz w:val="28"/>
        </w:rPr>
        <w:t>Элементы множества различны и отличны друг от друга.</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b/>
          <w:color w:val="000000"/>
          <w:sz w:val="28"/>
        </w:rPr>
        <w:t>Примеры</w:t>
      </w:r>
      <w:r w:rsidRPr="005E3885">
        <w:rPr>
          <w:rFonts w:eastAsiaTheme="minorEastAsia"/>
          <w:color w:val="000000"/>
          <w:sz w:val="28"/>
        </w:rPr>
        <w:t xml:space="preserve">. Множество </w:t>
      </w:r>
      <w:proofErr w:type="gramStart"/>
      <w:r w:rsidRPr="005E3885">
        <w:rPr>
          <w:rFonts w:eastAsiaTheme="minorEastAsia"/>
          <w:i/>
          <w:iCs/>
          <w:color w:val="000000"/>
          <w:sz w:val="28"/>
          <w:lang w:val="en-US"/>
        </w:rPr>
        <w:t>S</w:t>
      </w:r>
      <w:proofErr w:type="gramEnd"/>
      <w:r w:rsidRPr="005E3885">
        <w:rPr>
          <w:rFonts w:eastAsiaTheme="minorEastAsia"/>
          <w:color w:val="000000"/>
          <w:sz w:val="28"/>
        </w:rPr>
        <w:t xml:space="preserve">страниц в данной книге. Множество N </w:t>
      </w:r>
      <w:r w:rsidRPr="005E3885">
        <w:rPr>
          <w:rFonts w:eastAsiaTheme="minorEastAsia"/>
          <w:i/>
          <w:iCs/>
          <w:color w:val="000000"/>
          <w:sz w:val="28"/>
        </w:rPr>
        <w:t xml:space="preserve">натуральных </w:t>
      </w:r>
      <w:r w:rsidRPr="005E3885">
        <w:rPr>
          <w:rFonts w:eastAsiaTheme="minorEastAsia"/>
          <w:color w:val="000000"/>
          <w:sz w:val="28"/>
        </w:rPr>
        <w:t xml:space="preserve">чисел 1, 2, 3, ....Множество </w:t>
      </w:r>
      <w:proofErr w:type="gramStart"/>
      <w:r w:rsidRPr="005E3885">
        <w:rPr>
          <w:rFonts w:eastAsiaTheme="minorEastAsia"/>
          <w:color w:val="000000"/>
          <w:sz w:val="28"/>
        </w:rPr>
        <w:t>Р</w:t>
      </w:r>
      <w:proofErr w:type="gramEnd"/>
      <w:r w:rsidRPr="005E3885">
        <w:rPr>
          <w:rFonts w:eastAsiaTheme="minorEastAsia"/>
          <w:color w:val="000000"/>
          <w:sz w:val="28"/>
        </w:rPr>
        <w:t xml:space="preserve"> </w:t>
      </w:r>
      <w:r w:rsidRPr="005E3885">
        <w:rPr>
          <w:rFonts w:eastAsiaTheme="minorEastAsia"/>
          <w:i/>
          <w:iCs/>
          <w:color w:val="000000"/>
          <w:sz w:val="28"/>
        </w:rPr>
        <w:t xml:space="preserve">простых </w:t>
      </w:r>
      <w:r w:rsidRPr="005E3885">
        <w:rPr>
          <w:rFonts w:eastAsiaTheme="minorEastAsia"/>
          <w:color w:val="000000"/>
          <w:sz w:val="28"/>
        </w:rPr>
        <w:t xml:space="preserve">чисел 2, 3, 5, 7, 11, ... </w:t>
      </w:r>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sz w:val="28"/>
        </w:rPr>
        <w:t xml:space="preserve">Если объект </w:t>
      </w:r>
      <w:r w:rsidRPr="005E3885">
        <w:rPr>
          <w:rFonts w:eastAsiaTheme="minorEastAsia"/>
          <w:i/>
          <w:iCs/>
          <w:sz w:val="28"/>
        </w:rPr>
        <w:t xml:space="preserve">х </w:t>
      </w:r>
      <w:r w:rsidRPr="005E3885">
        <w:rPr>
          <w:rFonts w:eastAsiaTheme="minorEastAsia"/>
          <w:sz w:val="28"/>
        </w:rPr>
        <w:t xml:space="preserve">является элементом множества М, то говорят, что </w:t>
      </w:r>
      <w:r w:rsidRPr="005E3885">
        <w:rPr>
          <w:rFonts w:eastAsiaTheme="minorEastAsia"/>
          <w:i/>
          <w:iCs/>
          <w:sz w:val="28"/>
        </w:rPr>
        <w:t>х принадле</w:t>
      </w:r>
      <w:r w:rsidRPr="005E3885">
        <w:rPr>
          <w:rFonts w:eastAsiaTheme="minorEastAsia"/>
          <w:i/>
          <w:iCs/>
          <w:sz w:val="28"/>
        </w:rPr>
        <w:softHyphen/>
        <w:t xml:space="preserve">жит М. </w:t>
      </w:r>
      <w:r w:rsidRPr="005E3885">
        <w:rPr>
          <w:rFonts w:eastAsiaTheme="minorEastAsia"/>
          <w:sz w:val="28"/>
        </w:rPr>
        <w:t xml:space="preserve">Обозначение: </w:t>
      </w:r>
      <w:r w:rsidRPr="005E3885">
        <w:rPr>
          <w:rFonts w:eastAsiaTheme="minorEastAsia"/>
          <w:i/>
          <w:iCs/>
          <w:sz w:val="28"/>
        </w:rPr>
        <w:t>х</w:t>
      </w:r>
      <w:r w:rsidRPr="005E3885">
        <w:rPr>
          <w:rFonts w:ascii="Cambria Math" w:eastAsiaTheme="minorEastAsia" w:hAnsi="Cambria Math" w:cs="Cambria Math"/>
          <w:sz w:val="28"/>
        </w:rPr>
        <w:t>ϵ</w:t>
      </w:r>
      <w:r w:rsidRPr="005E3885">
        <w:rPr>
          <w:rFonts w:eastAsiaTheme="minorEastAsia"/>
          <w:i/>
          <w:iCs/>
          <w:sz w:val="28"/>
        </w:rPr>
        <w:t xml:space="preserve"> М. </w:t>
      </w:r>
      <w:r w:rsidRPr="005E3885">
        <w:rPr>
          <w:rFonts w:eastAsiaTheme="minorEastAsia"/>
          <w:sz w:val="28"/>
        </w:rPr>
        <w:t xml:space="preserve">В противном случае говорят, что </w:t>
      </w:r>
      <w:r w:rsidRPr="005E3885">
        <w:rPr>
          <w:rFonts w:eastAsiaTheme="minorEastAsia"/>
          <w:i/>
          <w:iCs/>
          <w:sz w:val="28"/>
        </w:rPr>
        <w:t>х не принадле</w:t>
      </w:r>
      <w:r w:rsidRPr="005E3885">
        <w:rPr>
          <w:rFonts w:eastAsiaTheme="minorEastAsia"/>
          <w:i/>
          <w:iCs/>
          <w:sz w:val="28"/>
        </w:rPr>
        <w:softHyphen/>
        <w:t xml:space="preserve">жит М. </w:t>
      </w:r>
      <w:r w:rsidRPr="005E3885">
        <w:rPr>
          <w:rFonts w:eastAsiaTheme="minorEastAsia"/>
          <w:sz w:val="28"/>
        </w:rPr>
        <w:t xml:space="preserve">Обозначение: </w:t>
      </w:r>
      <w:r w:rsidRPr="005E3885">
        <w:rPr>
          <w:rFonts w:eastAsiaTheme="minorEastAsia"/>
          <w:i/>
          <w:sz w:val="28"/>
        </w:rPr>
        <w:t xml:space="preserve">х </w:t>
      </w:r>
      <m:oMath>
        <m:r>
          <w:rPr>
            <w:rFonts w:ascii="Cambria Math" w:eastAsiaTheme="minorEastAsia" w:hAnsi="Cambria Math"/>
            <w:sz w:val="28"/>
          </w:rPr>
          <m:t>∉</m:t>
        </m:r>
      </m:oMath>
      <w:r w:rsidRPr="005E3885">
        <w:rPr>
          <w:rFonts w:eastAsiaTheme="minorEastAsia"/>
          <w:i/>
          <w:sz w:val="28"/>
        </w:rPr>
        <w:t xml:space="preserve"> М</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iCs/>
          <w:color w:val="000000"/>
          <w:sz w:val="28"/>
        </w:rPr>
      </w:pPr>
      <w:r w:rsidRPr="005E3885">
        <w:rPr>
          <w:rFonts w:eastAsiaTheme="minorEastAsia"/>
          <w:iCs/>
          <w:color w:val="000000"/>
          <w:sz w:val="28"/>
        </w:rPr>
        <w:t xml:space="preserve">Множества, как объекты, могут быть элементами других множеств. Множество, элементами которого являются множества, обычно называется </w:t>
      </w:r>
      <w:r w:rsidRPr="005E3885">
        <w:rPr>
          <w:rFonts w:eastAsiaTheme="minorEastAsia"/>
          <w:i/>
          <w:iCs/>
          <w:color w:val="000000"/>
          <w:sz w:val="28"/>
        </w:rPr>
        <w:t>классом</w:t>
      </w:r>
      <w:r w:rsidRPr="005E3885">
        <w:rPr>
          <w:rFonts w:eastAsiaTheme="minorEastAsia"/>
          <w:iCs/>
          <w:color w:val="000000"/>
          <w:sz w:val="28"/>
        </w:rPr>
        <w:t xml:space="preserve"> или </w:t>
      </w:r>
      <w:r w:rsidRPr="005E3885">
        <w:rPr>
          <w:rFonts w:eastAsiaTheme="minorEastAsia"/>
          <w:i/>
          <w:iCs/>
          <w:color w:val="000000"/>
          <w:sz w:val="28"/>
        </w:rPr>
        <w:t>семейством</w:t>
      </w:r>
      <w:r w:rsidRPr="005E3885">
        <w:rPr>
          <w:rFonts w:eastAsiaTheme="minorEastAsia"/>
          <w:iCs/>
          <w:color w:val="000000"/>
          <w:sz w:val="28"/>
        </w:rPr>
        <w:t>.</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iCs/>
          <w:color w:val="000000"/>
          <w:sz w:val="28"/>
        </w:rPr>
        <w:t xml:space="preserve">Обычно в конкретных рассуждениях элементы всех множеств берутся из некоторого одного, достаточно широкого множества </w:t>
      </w:r>
      <w:r w:rsidRPr="005E3885">
        <w:rPr>
          <w:rFonts w:eastAsiaTheme="minorEastAsia"/>
          <w:i/>
          <w:iCs/>
          <w:color w:val="000000"/>
          <w:sz w:val="28"/>
          <w:lang w:val="en-US"/>
        </w:rPr>
        <w:t>U</w:t>
      </w:r>
      <w:r w:rsidRPr="005E3885">
        <w:rPr>
          <w:rFonts w:eastAsiaTheme="minorEastAsia"/>
          <w:iCs/>
          <w:color w:val="000000"/>
          <w:sz w:val="28"/>
        </w:rPr>
        <w:t xml:space="preserve"> (своего для каждого случая), которое называется </w:t>
      </w:r>
      <w:r w:rsidRPr="005E3885">
        <w:rPr>
          <w:rFonts w:eastAsiaTheme="minorEastAsia"/>
          <w:i/>
          <w:iCs/>
          <w:color w:val="000000"/>
          <w:sz w:val="28"/>
        </w:rPr>
        <w:t>универсальным множеством</w:t>
      </w:r>
      <w:r w:rsidRPr="005E3885">
        <w:rPr>
          <w:rFonts w:eastAsiaTheme="minorEastAsia"/>
          <w:iCs/>
          <w:color w:val="000000"/>
          <w:sz w:val="28"/>
        </w:rPr>
        <w:t xml:space="preserve">, или </w:t>
      </w:r>
      <w:r w:rsidRPr="005E3885">
        <w:rPr>
          <w:rFonts w:eastAsiaTheme="minorEastAsia"/>
          <w:i/>
          <w:iCs/>
          <w:color w:val="000000"/>
          <w:sz w:val="28"/>
        </w:rPr>
        <w:t>универсумом</w:t>
      </w:r>
      <w:r w:rsidRPr="005E3885">
        <w:rPr>
          <w:rFonts w:eastAsiaTheme="minorEastAsia"/>
          <w:iCs/>
          <w:color w:val="000000"/>
          <w:sz w:val="28"/>
        </w:rPr>
        <w:t>.</w:t>
      </w:r>
    </w:p>
    <w:p w:rsidR="005E3885" w:rsidRPr="005E3885" w:rsidRDefault="005E3885" w:rsidP="005E3885">
      <w:pPr>
        <w:autoSpaceDE w:val="0"/>
        <w:autoSpaceDN w:val="0"/>
        <w:adjustRightInd w:val="0"/>
        <w:spacing w:line="312" w:lineRule="auto"/>
        <w:ind w:firstLine="720"/>
        <w:jc w:val="both"/>
        <w:rPr>
          <w:rFonts w:eastAsiaTheme="minorEastAsia"/>
          <w:sz w:val="28"/>
        </w:rPr>
      </w:pPr>
      <w:r w:rsidRPr="005E3885">
        <w:rPr>
          <w:rFonts w:eastAsiaTheme="minorEastAsia"/>
          <w:sz w:val="28"/>
        </w:rPr>
        <w:t>Из соображений формального удобства вводят еще так называемое "пустое множество", а именно, множество, не содержащее ни одного элемента. Его обозначают Ø, иногда символом 0 (совпадение с обозначением числа нуль не ведет к путанице, так как смысл символа каждый раз ясен).</w:t>
      </w:r>
    </w:p>
    <w:p w:rsidR="005E3885" w:rsidRPr="005E3885" w:rsidRDefault="005E3885" w:rsidP="005E3885">
      <w:pPr>
        <w:autoSpaceDE w:val="0"/>
        <w:autoSpaceDN w:val="0"/>
        <w:adjustRightInd w:val="0"/>
        <w:spacing w:line="312" w:lineRule="auto"/>
        <w:ind w:firstLine="720"/>
        <w:jc w:val="both"/>
        <w:rPr>
          <w:rFonts w:eastAsiaTheme="minorEastAsia"/>
          <w:sz w:val="28"/>
        </w:rPr>
      </w:pPr>
      <w:r w:rsidRPr="005E3885">
        <w:rPr>
          <w:rFonts w:eastAsiaTheme="minorEastAsia"/>
          <w:sz w:val="28"/>
        </w:rPr>
        <w:t xml:space="preserve">Обозначим множество </w:t>
      </w:r>
      <w:r w:rsidRPr="005E3885">
        <w:rPr>
          <w:rFonts w:eastAsiaTheme="minorEastAsia"/>
          <w:i/>
          <w:sz w:val="28"/>
          <w:lang w:val="en-US"/>
        </w:rPr>
        <w:t>n</w:t>
      </w:r>
      <w:r w:rsidRPr="005E3885">
        <w:rPr>
          <w:rFonts w:eastAsiaTheme="minorEastAsia"/>
          <w:sz w:val="28"/>
        </w:rPr>
        <w:t xml:space="preserve"> первых натуральных чисел через </w:t>
      </w:r>
      <w:proofErr w:type="spellStart"/>
      <w:r w:rsidRPr="005E3885">
        <w:rPr>
          <w:rFonts w:eastAsiaTheme="minorEastAsia"/>
          <w:sz w:val="28"/>
          <w:lang w:val="en-US"/>
        </w:rPr>
        <w:t>J</w:t>
      </w:r>
      <w:r w:rsidRPr="005E3885">
        <w:rPr>
          <w:rFonts w:eastAsiaTheme="minorEastAsia"/>
          <w:sz w:val="28"/>
          <w:vertAlign w:val="subscript"/>
          <w:lang w:val="en-US"/>
        </w:rPr>
        <w:t>n</w:t>
      </w:r>
      <w:proofErr w:type="spellEnd"/>
      <w:r w:rsidRPr="005E3885">
        <w:rPr>
          <w:rFonts w:eastAsiaTheme="minorEastAsia"/>
          <w:sz w:val="28"/>
        </w:rPr>
        <w:t xml:space="preserve"> = {1,2, ..., </w:t>
      </w:r>
      <w:r w:rsidRPr="005E3885">
        <w:rPr>
          <w:rFonts w:eastAsiaTheme="minorEastAsia"/>
          <w:sz w:val="28"/>
          <w:lang w:val="en-US"/>
        </w:rPr>
        <w:t>n</w:t>
      </w:r>
      <w:r w:rsidRPr="005E3885">
        <w:rPr>
          <w:rFonts w:eastAsiaTheme="minorEastAsia"/>
          <w:sz w:val="28"/>
        </w:rPr>
        <w:t xml:space="preserve">}. Множество </w:t>
      </w:r>
      <w:r w:rsidRPr="005E3885">
        <w:rPr>
          <w:rFonts w:eastAsiaTheme="minorEastAsia"/>
          <w:sz w:val="28"/>
          <w:lang w:val="en-US"/>
        </w:rPr>
        <w:t>X</w:t>
      </w:r>
      <w:r w:rsidRPr="005E3885">
        <w:rPr>
          <w:rFonts w:eastAsiaTheme="minorEastAsia"/>
          <w:sz w:val="28"/>
        </w:rPr>
        <w:t xml:space="preserve"> называется </w:t>
      </w:r>
      <w:r w:rsidRPr="005E3885">
        <w:rPr>
          <w:rFonts w:eastAsiaTheme="minorEastAsia"/>
          <w:i/>
          <w:sz w:val="28"/>
        </w:rPr>
        <w:t>конечным</w:t>
      </w:r>
      <w:r w:rsidRPr="005E3885">
        <w:rPr>
          <w:rFonts w:eastAsiaTheme="minorEastAsia"/>
          <w:sz w:val="28"/>
        </w:rPr>
        <w:t xml:space="preserve">, если оно эквивалентно  </w:t>
      </w:r>
      <w:proofErr w:type="spellStart"/>
      <w:r w:rsidRPr="005E3885">
        <w:rPr>
          <w:rFonts w:eastAsiaTheme="minorEastAsia"/>
          <w:sz w:val="28"/>
          <w:lang w:val="en-US"/>
        </w:rPr>
        <w:t>J</w:t>
      </w:r>
      <w:r w:rsidRPr="005E3885">
        <w:rPr>
          <w:rFonts w:eastAsiaTheme="minorEastAsia"/>
          <w:sz w:val="28"/>
          <w:vertAlign w:val="subscript"/>
          <w:lang w:val="en-US"/>
        </w:rPr>
        <w:t>n</w:t>
      </w:r>
      <w:proofErr w:type="spellEnd"/>
      <w:r w:rsidRPr="005E3885">
        <w:rPr>
          <w:rFonts w:eastAsiaTheme="minorEastAsia"/>
          <w:sz w:val="28"/>
        </w:rPr>
        <w:t xml:space="preserve"> при некотором</w:t>
      </w:r>
      <w:proofErr w:type="gramStart"/>
      <w:r w:rsidRPr="005E3885">
        <w:rPr>
          <w:rFonts w:eastAsiaTheme="minorEastAsia"/>
          <w:sz w:val="28"/>
          <w:lang w:val="en-US"/>
        </w:rPr>
        <w:t>n</w:t>
      </w:r>
      <w:proofErr w:type="gramEnd"/>
      <w:r w:rsidRPr="005E3885">
        <w:rPr>
          <w:rFonts w:eastAsiaTheme="minorEastAsia"/>
          <w:sz w:val="28"/>
        </w:rPr>
        <w:t xml:space="preserve">. Число </w:t>
      </w:r>
      <w:r w:rsidRPr="005E3885">
        <w:rPr>
          <w:rFonts w:eastAsiaTheme="minorEastAsia"/>
          <w:sz w:val="28"/>
          <w:lang w:val="en-US"/>
        </w:rPr>
        <w:t>n</w:t>
      </w:r>
      <w:r w:rsidRPr="005E3885">
        <w:rPr>
          <w:rFonts w:eastAsiaTheme="minorEastAsia"/>
          <w:sz w:val="28"/>
        </w:rPr>
        <w:t xml:space="preserve"> называется </w:t>
      </w:r>
      <w:r w:rsidRPr="005E3885">
        <w:rPr>
          <w:rFonts w:eastAsiaTheme="minorEastAsia"/>
          <w:i/>
          <w:sz w:val="28"/>
        </w:rPr>
        <w:t>количеством</w:t>
      </w:r>
      <w:r w:rsidRPr="005E3885">
        <w:rPr>
          <w:rFonts w:eastAsiaTheme="minorEastAsia"/>
          <w:sz w:val="28"/>
        </w:rPr>
        <w:t xml:space="preserve">, или числом, элементов множества </w:t>
      </w:r>
      <w:r w:rsidRPr="005E3885">
        <w:rPr>
          <w:rFonts w:eastAsiaTheme="minorEastAsia"/>
          <w:sz w:val="28"/>
          <w:lang w:val="en-US"/>
        </w:rPr>
        <w:t>X</w:t>
      </w:r>
      <w:r w:rsidRPr="005E3885">
        <w:rPr>
          <w:rFonts w:eastAsiaTheme="minorEastAsia"/>
          <w:sz w:val="28"/>
        </w:rPr>
        <w:t xml:space="preserve">. Для конечного множества </w:t>
      </w:r>
      <w:r w:rsidRPr="005E3885">
        <w:rPr>
          <w:rFonts w:eastAsiaTheme="minorEastAsia"/>
          <w:sz w:val="28"/>
          <w:lang w:val="en-US"/>
        </w:rPr>
        <w:t>X</w:t>
      </w:r>
      <w:r w:rsidRPr="005E3885">
        <w:rPr>
          <w:rFonts w:eastAsiaTheme="minorEastAsia"/>
          <w:sz w:val="28"/>
        </w:rPr>
        <w:t xml:space="preserve"> через |Х| обозначим число элементов этого множества, т.е. |Х| = </w:t>
      </w:r>
      <w:r w:rsidRPr="005E3885">
        <w:rPr>
          <w:rFonts w:eastAsiaTheme="minorEastAsia"/>
          <w:sz w:val="28"/>
          <w:lang w:val="en-US"/>
        </w:rPr>
        <w:t>n</w:t>
      </w:r>
      <w:r w:rsidRPr="005E3885">
        <w:rPr>
          <w:rFonts w:eastAsiaTheme="minorEastAsia"/>
          <w:sz w:val="28"/>
        </w:rPr>
        <w:t xml:space="preserve">. Пустое множество считается конечным с числом элементов равным нулю, т. е. |Ø| =0.  Множества, не являющиеся конечными, называются </w:t>
      </w:r>
      <w:r w:rsidRPr="005E3885">
        <w:rPr>
          <w:rFonts w:eastAsiaTheme="minorEastAsia"/>
          <w:i/>
          <w:sz w:val="28"/>
        </w:rPr>
        <w:t>бесконечными</w:t>
      </w:r>
      <w:r w:rsidRPr="005E3885">
        <w:rPr>
          <w:rFonts w:eastAsiaTheme="minorEastAsia"/>
          <w:sz w:val="28"/>
        </w:rPr>
        <w:t>.</w:t>
      </w:r>
    </w:p>
    <w:p w:rsidR="005E3885" w:rsidRPr="005E3885" w:rsidRDefault="005E3885" w:rsidP="005E3885">
      <w:pPr>
        <w:autoSpaceDE w:val="0"/>
        <w:autoSpaceDN w:val="0"/>
        <w:adjustRightInd w:val="0"/>
        <w:spacing w:line="312" w:lineRule="auto"/>
        <w:ind w:firstLine="720"/>
        <w:jc w:val="both"/>
        <w:rPr>
          <w:rFonts w:eastAsiaTheme="minorEastAsia"/>
          <w:sz w:val="28"/>
        </w:rPr>
      </w:pPr>
      <w:r w:rsidRPr="005E3885">
        <w:rPr>
          <w:rFonts w:eastAsiaTheme="minorEastAsia"/>
          <w:sz w:val="28"/>
        </w:rPr>
        <w:lastRenderedPageBreak/>
        <w:t>Если каждый элемент множества A входит во множество B, то A называется подмножеством B, а B называется надмножеством A. Пишут</w:t>
      </w:r>
      <w:proofErr w:type="gramStart"/>
      <w:r w:rsidRPr="005E3885">
        <w:rPr>
          <w:rFonts w:eastAsiaTheme="minorEastAsia"/>
          <w:sz w:val="28"/>
          <w:lang w:val="en-US"/>
        </w:rPr>
        <w:t>A</w:t>
      </w:r>
      <w:proofErr w:type="gramEnd"/>
      <m:oMath>
        <m:r>
          <w:rPr>
            <w:rFonts w:ascii="Cambria Math" w:eastAsiaTheme="minorEastAsia" w:hAnsi="Cambria Math"/>
            <w:sz w:val="28"/>
            <w:szCs w:val="28"/>
          </w:rPr>
          <m:t>⊆</m:t>
        </m:r>
      </m:oMath>
      <w:r w:rsidRPr="005E3885">
        <w:rPr>
          <w:rFonts w:eastAsiaTheme="minorEastAsia"/>
          <w:sz w:val="28"/>
          <w:lang w:val="en-US"/>
        </w:rPr>
        <w:t>B</w:t>
      </w:r>
      <w:r w:rsidRPr="005E3885">
        <w:rPr>
          <w:rFonts w:eastAsiaTheme="minorEastAsia"/>
          <w:sz w:val="28"/>
        </w:rPr>
        <w:t xml:space="preserve">, </w:t>
      </w:r>
      <w:r w:rsidRPr="005E3885">
        <w:rPr>
          <w:rFonts w:eastAsiaTheme="minorEastAsia"/>
          <w:sz w:val="28"/>
          <w:lang w:val="en-US"/>
        </w:rPr>
        <w:t>B</w:t>
      </w:r>
      <m:oMath>
        <m:r>
          <w:rPr>
            <w:rFonts w:ascii="Cambria Math" w:eastAsiaTheme="minorEastAsia" w:hAnsi="Cambria Math"/>
            <w:sz w:val="28"/>
            <w:szCs w:val="28"/>
          </w:rPr>
          <m:t>⊇</m:t>
        </m:r>
      </m:oMath>
      <w:r w:rsidRPr="005E3885">
        <w:rPr>
          <w:rFonts w:eastAsiaTheme="minorEastAsia"/>
          <w:sz w:val="28"/>
          <w:lang w:val="en-US"/>
        </w:rPr>
        <w:t>A</w:t>
      </w:r>
      <w:r w:rsidRPr="005E3885">
        <w:rPr>
          <w:rFonts w:eastAsiaTheme="minorEastAsia"/>
          <w:sz w:val="28"/>
        </w:rPr>
        <w:t xml:space="preserve"> (A входит в B или A содержится в B, B содержит A). Очевидно, что если </w:t>
      </w:r>
      <w:r w:rsidRPr="005E3885">
        <w:rPr>
          <w:rFonts w:eastAsiaTheme="minorEastAsia"/>
          <w:sz w:val="28"/>
          <w:lang w:val="en-US"/>
        </w:rPr>
        <w:t>A</w:t>
      </w:r>
      <m:oMath>
        <m:r>
          <w:rPr>
            <w:rFonts w:ascii="Cambria Math" w:eastAsiaTheme="minorEastAsia" w:hAnsi="Cambria Math"/>
            <w:sz w:val="28"/>
            <w:szCs w:val="28"/>
          </w:rPr>
          <m:t>⊆</m:t>
        </m:r>
      </m:oMath>
      <w:r w:rsidRPr="005E3885">
        <w:rPr>
          <w:rFonts w:eastAsiaTheme="minorEastAsia"/>
          <w:sz w:val="28"/>
          <w:lang w:val="en-US"/>
        </w:rPr>
        <w:t>B</w:t>
      </w:r>
      <w:r w:rsidRPr="005E3885">
        <w:rPr>
          <w:rFonts w:eastAsiaTheme="minorEastAsia"/>
          <w:sz w:val="28"/>
        </w:rPr>
        <w:t xml:space="preserve">, и </w:t>
      </w:r>
      <w:r w:rsidRPr="005E3885">
        <w:rPr>
          <w:rFonts w:eastAsiaTheme="minorEastAsia"/>
          <w:sz w:val="28"/>
          <w:lang w:val="en-US"/>
        </w:rPr>
        <w:t>B</w:t>
      </w:r>
      <m:oMath>
        <m:r>
          <w:rPr>
            <w:rFonts w:ascii="Cambria Math" w:eastAsiaTheme="minorEastAsia" w:hAnsi="Cambria Math"/>
            <w:sz w:val="28"/>
            <w:szCs w:val="28"/>
          </w:rPr>
          <m:t>⊇</m:t>
        </m:r>
      </m:oMath>
      <w:r w:rsidRPr="005E3885">
        <w:rPr>
          <w:rFonts w:eastAsiaTheme="minorEastAsia"/>
          <w:sz w:val="28"/>
          <w:lang w:val="en-US"/>
        </w:rPr>
        <w:t>A</w:t>
      </w:r>
      <w:r w:rsidRPr="005E3885">
        <w:rPr>
          <w:rFonts w:eastAsiaTheme="minorEastAsia"/>
          <w:sz w:val="28"/>
        </w:rPr>
        <w:t>, то A = B. Пустое множество по определению считается подмножеством любого множества.</w:t>
      </w:r>
    </w:p>
    <w:p w:rsidR="005E3885" w:rsidRPr="005E3885" w:rsidRDefault="005E3885" w:rsidP="005E3885">
      <w:pPr>
        <w:autoSpaceDE w:val="0"/>
        <w:autoSpaceDN w:val="0"/>
        <w:adjustRightInd w:val="0"/>
        <w:spacing w:line="312" w:lineRule="auto"/>
        <w:ind w:firstLine="720"/>
        <w:jc w:val="both"/>
        <w:rPr>
          <w:rFonts w:eastAsiaTheme="minorEastAsia"/>
          <w:sz w:val="28"/>
        </w:rPr>
      </w:pPr>
      <w:r w:rsidRPr="005E3885">
        <w:rPr>
          <w:rFonts w:eastAsiaTheme="minorEastAsia"/>
          <w:sz w:val="28"/>
        </w:rPr>
        <w:t xml:space="preserve">Если каждый элемент множества A входит в B, но множество B содержит хотя бы один элемент, не входящий в A, т. е. если </w:t>
      </w:r>
      <w:r w:rsidRPr="005E3885">
        <w:rPr>
          <w:rFonts w:eastAsiaTheme="minorEastAsia"/>
          <w:sz w:val="28"/>
          <w:lang w:val="en-US"/>
        </w:rPr>
        <w:t>A</w:t>
      </w:r>
      <m:oMath>
        <m:r>
          <w:rPr>
            <w:rFonts w:ascii="Cambria Math" w:eastAsiaTheme="minorEastAsia" w:hAnsi="Cambria Math"/>
            <w:sz w:val="28"/>
            <w:szCs w:val="28"/>
          </w:rPr>
          <m:t>⊆</m:t>
        </m:r>
      </m:oMath>
      <w:r w:rsidRPr="005E3885">
        <w:rPr>
          <w:rFonts w:eastAsiaTheme="minorEastAsia"/>
          <w:sz w:val="28"/>
          <w:lang w:val="en-US"/>
        </w:rPr>
        <w:t>B</w:t>
      </w:r>
      <w:r w:rsidRPr="005E3885">
        <w:rPr>
          <w:rFonts w:eastAsiaTheme="minorEastAsia"/>
          <w:sz w:val="28"/>
        </w:rPr>
        <w:t>, и</w:t>
      </w:r>
      <w:proofErr w:type="gramStart"/>
      <w:r w:rsidRPr="005E3885">
        <w:rPr>
          <w:rFonts w:eastAsiaTheme="minorEastAsia"/>
          <w:sz w:val="28"/>
          <w:lang w:val="en-US"/>
        </w:rPr>
        <w:t>A</w:t>
      </w:r>
      <w:proofErr w:type="gramEnd"/>
      <w:r w:rsidRPr="005E3885">
        <w:rPr>
          <w:rFonts w:eastAsiaTheme="minorEastAsia"/>
          <w:sz w:val="28"/>
        </w:rPr>
        <w:t>≠</w:t>
      </w:r>
      <w:r w:rsidRPr="005E3885">
        <w:rPr>
          <w:rFonts w:eastAsiaTheme="minorEastAsia"/>
          <w:sz w:val="28"/>
          <w:lang w:val="en-US"/>
        </w:rPr>
        <w:t>B</w:t>
      </w:r>
      <w:r w:rsidRPr="005E3885">
        <w:rPr>
          <w:rFonts w:eastAsiaTheme="minorEastAsia"/>
          <w:sz w:val="28"/>
        </w:rPr>
        <w:t xml:space="preserve">, то A называется </w:t>
      </w:r>
      <w:r w:rsidRPr="005E3885">
        <w:rPr>
          <w:rFonts w:eastAsiaTheme="minorEastAsia"/>
          <w:i/>
          <w:sz w:val="28"/>
        </w:rPr>
        <w:t>собственным подмножеством</w:t>
      </w:r>
      <w:r w:rsidRPr="005E3885">
        <w:rPr>
          <w:rFonts w:eastAsiaTheme="minorEastAsia"/>
          <w:sz w:val="28"/>
        </w:rPr>
        <w:t xml:space="preserve"> B, а B - </w:t>
      </w:r>
      <w:r w:rsidRPr="005E3885">
        <w:rPr>
          <w:rFonts w:eastAsiaTheme="minorEastAsia"/>
          <w:i/>
          <w:sz w:val="28"/>
        </w:rPr>
        <w:t>собственным надмножеством</w:t>
      </w:r>
      <w:r w:rsidRPr="005E3885">
        <w:rPr>
          <w:rFonts w:eastAsiaTheme="minorEastAsia"/>
          <w:sz w:val="28"/>
        </w:rPr>
        <w:t xml:space="preserve"> A. В этом случае пишут </w:t>
      </w:r>
      <w:r w:rsidRPr="005E3885">
        <w:rPr>
          <w:rFonts w:eastAsiaTheme="minorEastAsia"/>
          <w:sz w:val="28"/>
          <w:lang w:val="en-US"/>
        </w:rPr>
        <w:t>A</w:t>
      </w:r>
      <m:oMath>
        <m:r>
          <w:rPr>
            <w:rFonts w:ascii="Cambria Math" w:eastAsiaTheme="minorEastAsia" w:hAnsi="Cambria Math"/>
            <w:sz w:val="28"/>
            <w:szCs w:val="28"/>
          </w:rPr>
          <m:t>⊂</m:t>
        </m:r>
      </m:oMath>
      <w:r w:rsidRPr="005E3885">
        <w:rPr>
          <w:rFonts w:eastAsiaTheme="minorEastAsia"/>
          <w:sz w:val="28"/>
          <w:lang w:val="en-US"/>
        </w:rPr>
        <w:t>B</w:t>
      </w:r>
      <w:r w:rsidRPr="005E3885">
        <w:rPr>
          <w:rFonts w:eastAsiaTheme="minorEastAsia"/>
          <w:sz w:val="28"/>
        </w:rPr>
        <w:t xml:space="preserve">, </w:t>
      </w:r>
      <w:r w:rsidRPr="005E3885">
        <w:rPr>
          <w:rFonts w:eastAsiaTheme="minorEastAsia"/>
          <w:sz w:val="28"/>
          <w:lang w:val="en-US"/>
        </w:rPr>
        <w:t>B</w:t>
      </w:r>
      <m:oMath>
        <m:r>
          <w:rPr>
            <w:rFonts w:ascii="Cambria Math" w:eastAsiaTheme="minorEastAsia" w:hAnsi="Cambria Math"/>
            <w:sz w:val="28"/>
            <w:szCs w:val="28"/>
          </w:rPr>
          <m:t>⊃</m:t>
        </m:r>
      </m:oMath>
      <w:r w:rsidRPr="005E3885">
        <w:rPr>
          <w:rFonts w:eastAsiaTheme="minorEastAsia"/>
          <w:sz w:val="28"/>
          <w:lang w:val="en-US"/>
        </w:rPr>
        <w:t>A</w:t>
      </w:r>
      <w:r w:rsidRPr="005E3885">
        <w:rPr>
          <w:rFonts w:eastAsiaTheme="minorEastAsia"/>
          <w:sz w:val="28"/>
        </w:rPr>
        <w:t>. Например, запись</w:t>
      </w:r>
      <w:proofErr w:type="gramStart"/>
      <w:r w:rsidRPr="005E3885">
        <w:rPr>
          <w:rFonts w:eastAsiaTheme="minorEastAsia"/>
          <w:sz w:val="28"/>
        </w:rPr>
        <w:t xml:space="preserve"> А</w:t>
      </w:r>
      <w:proofErr w:type="gramEnd"/>
      <w:r w:rsidRPr="005E3885">
        <w:rPr>
          <w:rFonts w:eastAsiaTheme="minorEastAsia"/>
          <w:sz w:val="28"/>
        </w:rPr>
        <w:t>≠0  и  А</w:t>
      </w:r>
      <m:oMath>
        <m:r>
          <w:rPr>
            <w:rFonts w:ascii="Cambria Math" w:eastAsiaTheme="minorEastAsia" w:hAnsi="Cambria Math"/>
            <w:sz w:val="28"/>
            <w:szCs w:val="28"/>
          </w:rPr>
          <m:t>⊃</m:t>
        </m:r>
      </m:oMath>
      <w:r w:rsidRPr="005E3885">
        <w:rPr>
          <w:rFonts w:eastAsiaTheme="minorEastAsia"/>
          <w:sz w:val="28"/>
        </w:rPr>
        <w:t>0 означают одно и то же, а именно, что множество A не пусто.</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Заметим еще, что надо различать элемент a и множество {a}, содержащее a в качестве единственного элемента. Такое различие диктуется не только тем, что элемент и множество играют неодинаковую роль (отношение  не симметрично), но и необходимостью избежать противоречия. Так, пусть A = {a, b} содержит два элемента. Рассмотрим множество {A}, содержащее своим единственным элементом множество A. Тогда A содержит два элемента, в то время как {A} - лишь один элемент, и потому отождествление этих двух множеств невозможно. Поэтому рекомендуется применять запись </w:t>
      </w:r>
      <w:proofErr w:type="spellStart"/>
      <w:r w:rsidRPr="005E3885">
        <w:rPr>
          <w:rFonts w:eastAsiaTheme="minorEastAsia"/>
          <w:i/>
          <w:iCs/>
          <w:color w:val="000000"/>
          <w:sz w:val="28"/>
        </w:rPr>
        <w:t>а</w:t>
      </w:r>
      <w:r w:rsidRPr="005E3885">
        <w:rPr>
          <w:rFonts w:ascii="Cambria Math" w:eastAsiaTheme="minorEastAsia" w:hAnsi="Cambria Math" w:cs="Cambria Math"/>
          <w:sz w:val="28"/>
        </w:rPr>
        <w:t>ϵ</w:t>
      </w:r>
      <w:r w:rsidRPr="005E3885">
        <w:rPr>
          <w:rFonts w:eastAsiaTheme="minorEastAsia"/>
          <w:i/>
          <w:iCs/>
          <w:color w:val="000000"/>
          <w:sz w:val="28"/>
        </w:rPr>
        <w:t>А</w:t>
      </w:r>
      <w:proofErr w:type="spellEnd"/>
      <w:proofErr w:type="gramStart"/>
      <w:r w:rsidRPr="005E3885">
        <w:rPr>
          <w:rFonts w:eastAsiaTheme="minorEastAsia"/>
          <w:sz w:val="28"/>
        </w:rPr>
        <w:t xml:space="preserve"> ,</w:t>
      </w:r>
      <w:proofErr w:type="gramEnd"/>
      <w:r w:rsidRPr="005E3885">
        <w:rPr>
          <w:rFonts w:eastAsiaTheme="minorEastAsia"/>
          <w:sz w:val="28"/>
        </w:rPr>
        <w:t xml:space="preserve"> и не пользоваться записью </w:t>
      </w:r>
      <w:r w:rsidRPr="005E3885">
        <w:rPr>
          <w:rFonts w:eastAsiaTheme="minorEastAsia"/>
          <w:sz w:val="28"/>
          <w:lang w:val="en-US"/>
        </w:rPr>
        <w:t>a</w:t>
      </w:r>
      <m:oMath>
        <m:r>
          <w:rPr>
            <w:rFonts w:ascii="Cambria Math" w:eastAsiaTheme="minorEastAsia" w:hAnsi="Cambria Math"/>
            <w:sz w:val="28"/>
            <w:szCs w:val="28"/>
          </w:rPr>
          <m:t>⊂</m:t>
        </m:r>
      </m:oMath>
      <w:r w:rsidRPr="005E3885">
        <w:rPr>
          <w:rFonts w:eastAsiaTheme="minorEastAsia"/>
          <w:sz w:val="28"/>
          <w:lang w:val="en-US"/>
        </w:rPr>
        <w:t>A</w:t>
      </w:r>
      <w:r w:rsidRPr="005E3885">
        <w:rPr>
          <w:rFonts w:eastAsiaTheme="minorEastAsia"/>
          <w:sz w:val="28"/>
        </w:rPr>
        <w:t>.</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3" w:name="_Toc278281361"/>
      <w:r w:rsidRPr="00F24746">
        <w:rPr>
          <w:rFonts w:ascii="Times New Roman" w:hAnsi="Times New Roman" w:cs="Times New Roman"/>
          <w:bCs w:val="0"/>
          <w:iCs w:val="0"/>
          <w:sz w:val="28"/>
          <w:szCs w:val="28"/>
          <w:lang w:eastAsia="ru-RU"/>
        </w:rPr>
        <w:t>1.2 Способы задания множеств</w:t>
      </w:r>
      <w:bookmarkEnd w:id="3"/>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sz w:val="28"/>
          <w:szCs w:val="28"/>
        </w:rPr>
        <w:t>Существуют два основных способа задания множеств:</w:t>
      </w:r>
    </w:p>
    <w:p w:rsidR="005E3885" w:rsidRPr="005E3885" w:rsidRDefault="005E3885" w:rsidP="00F41690">
      <w:pPr>
        <w:numPr>
          <w:ilvl w:val="0"/>
          <w:numId w:val="4"/>
        </w:numPr>
        <w:autoSpaceDE w:val="0"/>
        <w:autoSpaceDN w:val="0"/>
        <w:adjustRightInd w:val="0"/>
        <w:spacing w:line="312" w:lineRule="auto"/>
        <w:ind w:left="709" w:hanging="502"/>
        <w:contextualSpacing/>
        <w:jc w:val="both"/>
        <w:rPr>
          <w:rFonts w:eastAsiaTheme="minorEastAsia"/>
          <w:sz w:val="28"/>
          <w:szCs w:val="28"/>
        </w:rPr>
      </w:pPr>
      <w:r w:rsidRPr="005E3885">
        <w:rPr>
          <w:rFonts w:eastAsiaTheme="minorEastAsia"/>
          <w:sz w:val="28"/>
          <w:szCs w:val="28"/>
        </w:rPr>
        <w:t>Перечислительный способ (перечисление элементов)</w:t>
      </w:r>
    </w:p>
    <w:p w:rsidR="005E3885" w:rsidRPr="005E3885" w:rsidRDefault="005E3885" w:rsidP="00F41690">
      <w:pPr>
        <w:numPr>
          <w:ilvl w:val="0"/>
          <w:numId w:val="4"/>
        </w:numPr>
        <w:autoSpaceDE w:val="0"/>
        <w:autoSpaceDN w:val="0"/>
        <w:adjustRightInd w:val="0"/>
        <w:spacing w:line="312" w:lineRule="auto"/>
        <w:ind w:left="709" w:hanging="502"/>
        <w:contextualSpacing/>
        <w:jc w:val="both"/>
        <w:rPr>
          <w:rFonts w:eastAsiaTheme="minorEastAsia"/>
          <w:sz w:val="28"/>
          <w:szCs w:val="28"/>
        </w:rPr>
      </w:pPr>
      <w:proofErr w:type="spellStart"/>
      <w:r w:rsidRPr="005E3885">
        <w:rPr>
          <w:rFonts w:eastAsiaTheme="minorEastAsia"/>
          <w:sz w:val="28"/>
          <w:szCs w:val="28"/>
        </w:rPr>
        <w:t>Высказывательный</w:t>
      </w:r>
      <w:proofErr w:type="spellEnd"/>
      <w:r w:rsidRPr="005E3885">
        <w:rPr>
          <w:rFonts w:eastAsiaTheme="minorEastAsia"/>
          <w:sz w:val="28"/>
          <w:szCs w:val="28"/>
        </w:rPr>
        <w:t xml:space="preserve"> способ (описание свойств элемента).</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i/>
          <w:iCs/>
          <w:sz w:val="28"/>
          <w:szCs w:val="28"/>
        </w:rPr>
        <w:t xml:space="preserve">Перечислительный </w:t>
      </w:r>
      <w:r w:rsidRPr="005E3885">
        <w:rPr>
          <w:rFonts w:eastAsiaTheme="minorEastAsia"/>
          <w:sz w:val="28"/>
          <w:szCs w:val="28"/>
        </w:rPr>
        <w:t>способ состоит в составлении полного списка элементов множества, заключенного в фигурные скобки и применяется только для конечных множеств с небольшим числом элементов. Множество записывается в следующей форме:</w:t>
      </w:r>
    </w:p>
    <w:p w:rsidR="005E3885" w:rsidRPr="005E3885" w:rsidRDefault="005E3885" w:rsidP="005E3885">
      <w:pPr>
        <w:autoSpaceDE w:val="0"/>
        <w:autoSpaceDN w:val="0"/>
        <w:adjustRightInd w:val="0"/>
        <w:spacing w:line="312" w:lineRule="auto"/>
        <w:ind w:firstLine="709"/>
        <w:jc w:val="both"/>
        <w:rPr>
          <w:rFonts w:eastAsiaTheme="minorEastAsia"/>
          <w:i/>
          <w:sz w:val="28"/>
          <w:szCs w:val="28"/>
        </w:rPr>
      </w:pPr>
      <w:r w:rsidRPr="005E3885">
        <w:rPr>
          <w:rFonts w:eastAsiaTheme="minorEastAsia"/>
          <w:i/>
          <w:sz w:val="28"/>
          <w:szCs w:val="28"/>
        </w:rPr>
        <w:t>X = {</w:t>
      </w:r>
      <w:r w:rsidRPr="005E3885">
        <w:rPr>
          <w:rFonts w:eastAsiaTheme="minorEastAsia"/>
          <w:i/>
          <w:sz w:val="28"/>
          <w:szCs w:val="28"/>
          <w:lang w:val="en-US"/>
        </w:rPr>
        <w:t>X</w:t>
      </w:r>
      <w:r w:rsidRPr="005E3885">
        <w:rPr>
          <w:rFonts w:eastAsiaTheme="minorEastAsia"/>
          <w:i/>
          <w:sz w:val="28"/>
          <w:szCs w:val="28"/>
          <w:vertAlign w:val="subscript"/>
        </w:rPr>
        <w:t>1</w:t>
      </w:r>
      <w:r w:rsidRPr="005E3885">
        <w:rPr>
          <w:rFonts w:eastAsiaTheme="minorEastAsia"/>
          <w:i/>
          <w:sz w:val="28"/>
          <w:szCs w:val="28"/>
        </w:rPr>
        <w:t>,Х</w:t>
      </w:r>
      <w:proofErr w:type="gramStart"/>
      <w:r w:rsidRPr="005E3885">
        <w:rPr>
          <w:rFonts w:eastAsiaTheme="minorEastAsia"/>
          <w:i/>
          <w:sz w:val="28"/>
          <w:szCs w:val="28"/>
          <w:vertAlign w:val="subscript"/>
        </w:rPr>
        <w:t>2</w:t>
      </w:r>
      <w:proofErr w:type="gramEnd"/>
      <w:r w:rsidRPr="005E3885">
        <w:rPr>
          <w:rFonts w:eastAsiaTheme="minorEastAsia"/>
          <w:i/>
          <w:sz w:val="28"/>
          <w:szCs w:val="28"/>
        </w:rPr>
        <w:t>, … ,Х</w:t>
      </w:r>
      <w:r w:rsidRPr="005E3885">
        <w:rPr>
          <w:rFonts w:eastAsiaTheme="minorEastAsia"/>
          <w:i/>
          <w:sz w:val="28"/>
          <w:szCs w:val="28"/>
          <w:vertAlign w:val="subscript"/>
          <w:lang w:val="en-US"/>
        </w:rPr>
        <w:t>n</w:t>
      </w:r>
      <w:r w:rsidRPr="005E3885">
        <w:rPr>
          <w:rFonts w:eastAsiaTheme="minorEastAsia"/>
          <w:i/>
          <w:sz w:val="28"/>
          <w:szCs w:val="28"/>
        </w:rPr>
        <w:t>}.</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b/>
          <w:sz w:val="28"/>
          <w:szCs w:val="28"/>
        </w:rPr>
        <w:t>Примеры.</w:t>
      </w:r>
      <w:r w:rsidRPr="005E3885">
        <w:rPr>
          <w:rFonts w:eastAsiaTheme="minorEastAsia"/>
          <w:sz w:val="28"/>
          <w:szCs w:val="28"/>
        </w:rPr>
        <w:t xml:space="preserve"> </w:t>
      </w:r>
      <w:proofErr w:type="gramStart"/>
      <w:r w:rsidRPr="005E3885">
        <w:rPr>
          <w:rFonts w:eastAsiaTheme="minorEastAsia"/>
          <w:sz w:val="28"/>
          <w:szCs w:val="28"/>
        </w:rPr>
        <w:t>А={Меркурий, Венера, Земля, Марс, Юпитер, Сатурн, Уран, Нептун, Плутон} - это множество планет солнечной системы, В={</w:t>
      </w:r>
      <w:proofErr w:type="spellStart"/>
      <w:r w:rsidRPr="005E3885">
        <w:rPr>
          <w:rFonts w:eastAsiaTheme="minorEastAsia"/>
          <w:sz w:val="28"/>
          <w:szCs w:val="28"/>
        </w:rPr>
        <w:t>ФИТиУ</w:t>
      </w:r>
      <w:proofErr w:type="spellEnd"/>
      <w:r w:rsidRPr="005E3885">
        <w:rPr>
          <w:rFonts w:eastAsiaTheme="minorEastAsia"/>
          <w:sz w:val="28"/>
          <w:szCs w:val="28"/>
        </w:rPr>
        <w:t xml:space="preserve">, ФКСИС, ФРЭ, ФТК, ИЭФ, ВФ} - это множество факультетов университета. </w:t>
      </w:r>
      <w:proofErr w:type="gramEnd"/>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proofErr w:type="spellStart"/>
      <w:r w:rsidRPr="005E3885">
        <w:rPr>
          <w:rFonts w:eastAsiaTheme="minorEastAsia"/>
          <w:i/>
          <w:iCs/>
          <w:sz w:val="28"/>
          <w:szCs w:val="28"/>
        </w:rPr>
        <w:t>Высказывательный</w:t>
      </w:r>
      <w:proofErr w:type="spellEnd"/>
      <w:r w:rsidRPr="005E3885">
        <w:rPr>
          <w:rFonts w:eastAsiaTheme="minorEastAsia"/>
          <w:i/>
          <w:iCs/>
          <w:sz w:val="28"/>
          <w:szCs w:val="28"/>
        </w:rPr>
        <w:t xml:space="preserve"> </w:t>
      </w:r>
      <w:r w:rsidRPr="005E3885">
        <w:rPr>
          <w:rFonts w:eastAsiaTheme="minorEastAsia"/>
          <w:sz w:val="28"/>
          <w:szCs w:val="28"/>
        </w:rPr>
        <w:t xml:space="preserve">способ состоит в задании такого свойства, наличие   которого  у  элементов   определенного   множества  является истиной. Описание свойства элементов обычно задается так: пусть </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proofErr w:type="gramStart"/>
      <w:r w:rsidRPr="005E3885">
        <w:rPr>
          <w:rFonts w:eastAsiaTheme="minorEastAsia"/>
          <w:sz w:val="28"/>
          <w:szCs w:val="28"/>
        </w:rPr>
        <w:lastRenderedPageBreak/>
        <w:t>Р(</w:t>
      </w:r>
      <w:proofErr w:type="gramEnd"/>
      <w:r w:rsidRPr="005E3885">
        <w:rPr>
          <w:rFonts w:eastAsiaTheme="minorEastAsia"/>
          <w:sz w:val="28"/>
          <w:szCs w:val="28"/>
        </w:rPr>
        <w:t xml:space="preserve">х) — утверждение, заключающееся в том, что элемент х обладает свойством Р. Тогда запись </w:t>
      </w:r>
    </w:p>
    <w:p w:rsidR="005E3885" w:rsidRPr="005E3885" w:rsidRDefault="005E3885" w:rsidP="005E3885">
      <w:pPr>
        <w:autoSpaceDE w:val="0"/>
        <w:autoSpaceDN w:val="0"/>
        <w:adjustRightInd w:val="0"/>
        <w:spacing w:line="312" w:lineRule="auto"/>
        <w:ind w:firstLine="720"/>
        <w:jc w:val="both"/>
        <w:rPr>
          <w:rFonts w:eastAsiaTheme="minorEastAsia"/>
          <w:i/>
          <w:sz w:val="28"/>
          <w:szCs w:val="28"/>
        </w:rPr>
      </w:pPr>
      <w:r w:rsidRPr="005E3885">
        <w:rPr>
          <w:rFonts w:eastAsiaTheme="minorEastAsia"/>
          <w:i/>
          <w:sz w:val="28"/>
          <w:szCs w:val="28"/>
        </w:rPr>
        <w:t>Х = {</w:t>
      </w:r>
      <w:r w:rsidRPr="005E3885">
        <w:rPr>
          <w:rFonts w:eastAsiaTheme="minorEastAsia"/>
          <w:i/>
          <w:sz w:val="28"/>
          <w:szCs w:val="28"/>
          <w:lang w:val="en-US"/>
        </w:rPr>
        <w:t>x</w:t>
      </w:r>
      <m:oMath>
        <m:r>
          <w:rPr>
            <w:rFonts w:ascii="Cambria Math" w:eastAsiaTheme="minorEastAsia" w:hAnsi="Cambria Math"/>
            <w:sz w:val="28"/>
          </w:rPr>
          <m:t>∈</m:t>
        </m:r>
      </m:oMath>
      <w:r w:rsidRPr="005E3885">
        <w:rPr>
          <w:rFonts w:eastAsiaTheme="minorEastAsia"/>
          <w:i/>
          <w:sz w:val="28"/>
          <w:szCs w:val="28"/>
          <w:lang w:val="en-US"/>
        </w:rPr>
        <w:t>M</w:t>
      </w:r>
      <w:r w:rsidRPr="005E3885">
        <w:rPr>
          <w:rFonts w:eastAsiaTheme="minorEastAsia"/>
          <w:i/>
          <w:sz w:val="28"/>
          <w:szCs w:val="28"/>
        </w:rPr>
        <w:t xml:space="preserve"> | </w:t>
      </w:r>
      <w:proofErr w:type="gramStart"/>
      <w:r w:rsidRPr="005E3885">
        <w:rPr>
          <w:rFonts w:eastAsiaTheme="minorEastAsia"/>
          <w:i/>
          <w:sz w:val="28"/>
          <w:szCs w:val="28"/>
        </w:rPr>
        <w:t>Р(</w:t>
      </w:r>
      <w:proofErr w:type="gramEnd"/>
      <w:r w:rsidRPr="005E3885">
        <w:rPr>
          <w:rFonts w:eastAsiaTheme="minorEastAsia"/>
          <w:i/>
          <w:sz w:val="28"/>
          <w:szCs w:val="28"/>
        </w:rPr>
        <w:t>х)}</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 xml:space="preserve">означает, что рассматриваемое множество Х состоит </w:t>
      </w:r>
      <w:r w:rsidRPr="005E3885">
        <w:rPr>
          <w:rFonts w:eastAsiaTheme="minorEastAsia"/>
          <w:iCs/>
          <w:sz w:val="28"/>
          <w:szCs w:val="28"/>
        </w:rPr>
        <w:t xml:space="preserve">из </w:t>
      </w:r>
      <w:r w:rsidRPr="005E3885">
        <w:rPr>
          <w:rFonts w:eastAsiaTheme="minorEastAsia"/>
          <w:sz w:val="28"/>
          <w:szCs w:val="28"/>
        </w:rPr>
        <w:t>элементов некоторого множества М, обладающих свойством Р.</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b/>
          <w:sz w:val="28"/>
          <w:szCs w:val="28"/>
        </w:rPr>
        <w:t xml:space="preserve">Пример. </w:t>
      </w:r>
      <w:r w:rsidRPr="005E3885">
        <w:rPr>
          <w:rFonts w:eastAsiaTheme="minorEastAsia"/>
          <w:sz w:val="28"/>
          <w:szCs w:val="28"/>
        </w:rPr>
        <w:t>Запись</w:t>
      </w:r>
      <w:proofErr w:type="gramStart"/>
      <w:r w:rsidRPr="005E3885">
        <w:rPr>
          <w:rFonts w:eastAsiaTheme="minorEastAsia"/>
          <w:sz w:val="28"/>
          <w:szCs w:val="28"/>
        </w:rPr>
        <w:t xml:space="preserve"> </w:t>
      </w:r>
      <w:r w:rsidRPr="005E3885">
        <w:rPr>
          <w:rFonts w:eastAsiaTheme="minorEastAsia"/>
          <w:i/>
          <w:sz w:val="28"/>
          <w:szCs w:val="28"/>
        </w:rPr>
        <w:t>А</w:t>
      </w:r>
      <w:proofErr w:type="gramEnd"/>
      <w:r w:rsidRPr="005E3885">
        <w:rPr>
          <w:rFonts w:eastAsiaTheme="minorEastAsia"/>
          <w:i/>
          <w:sz w:val="28"/>
          <w:szCs w:val="28"/>
        </w:rPr>
        <w:t>={</w:t>
      </w:r>
      <w:r w:rsidRPr="005E3885">
        <w:rPr>
          <w:rFonts w:eastAsiaTheme="minorEastAsia"/>
          <w:i/>
          <w:sz w:val="28"/>
          <w:szCs w:val="28"/>
          <w:lang w:val="en-US"/>
        </w:rPr>
        <w:t>x</w:t>
      </w:r>
      <m:oMath>
        <m:r>
          <w:rPr>
            <w:rFonts w:ascii="Cambria Math" w:eastAsiaTheme="minorEastAsia" w:hAnsi="Cambria Math"/>
            <w:sz w:val="28"/>
          </w:rPr>
          <m:t>∈</m:t>
        </m:r>
      </m:oMath>
      <w:r w:rsidRPr="005E3885">
        <w:rPr>
          <w:rFonts w:eastAsiaTheme="minorEastAsia"/>
          <w:i/>
          <w:sz w:val="28"/>
          <w:szCs w:val="28"/>
          <w:lang w:val="en-US"/>
        </w:rPr>
        <w:t>R</w:t>
      </w:r>
      <w:r w:rsidRPr="005E3885">
        <w:rPr>
          <w:rFonts w:eastAsiaTheme="minorEastAsia"/>
          <w:i/>
          <w:sz w:val="28"/>
          <w:szCs w:val="28"/>
        </w:rPr>
        <w:t>| (</w:t>
      </w:r>
      <w:r w:rsidRPr="005E3885">
        <w:rPr>
          <w:rFonts w:eastAsiaTheme="minorEastAsia"/>
          <w:i/>
          <w:sz w:val="28"/>
          <w:szCs w:val="28"/>
          <w:lang w:val="en-US"/>
        </w:rPr>
        <w:t>x</w:t>
      </w:r>
      <w:r w:rsidRPr="005E3885">
        <w:rPr>
          <w:rFonts w:eastAsiaTheme="minorEastAsia"/>
          <w:i/>
          <w:sz w:val="28"/>
          <w:szCs w:val="28"/>
          <w:vertAlign w:val="superscript"/>
        </w:rPr>
        <w:t>2</w:t>
      </w:r>
      <w:r w:rsidRPr="005E3885">
        <w:rPr>
          <w:rFonts w:eastAsiaTheme="minorEastAsia"/>
          <w:i/>
          <w:sz w:val="28"/>
          <w:szCs w:val="28"/>
        </w:rPr>
        <w:t>+2</w:t>
      </w:r>
      <w:r w:rsidRPr="005E3885">
        <w:rPr>
          <w:rFonts w:eastAsiaTheme="minorEastAsia"/>
          <w:i/>
          <w:sz w:val="28"/>
          <w:szCs w:val="28"/>
          <w:lang w:val="en-US"/>
        </w:rPr>
        <w:t>x</w:t>
      </w:r>
      <w:r w:rsidRPr="005E3885">
        <w:rPr>
          <w:rFonts w:eastAsiaTheme="minorEastAsia"/>
          <w:i/>
          <w:sz w:val="28"/>
          <w:szCs w:val="28"/>
        </w:rPr>
        <w:t>-15=0)}</w:t>
      </w:r>
      <w:r w:rsidRPr="005E3885">
        <w:rPr>
          <w:rFonts w:eastAsiaTheme="minorEastAsia"/>
          <w:sz w:val="28"/>
          <w:szCs w:val="28"/>
        </w:rPr>
        <w:t xml:space="preserve"> означает, что множество </w:t>
      </w:r>
      <w:r w:rsidRPr="005E3885">
        <w:rPr>
          <w:rFonts w:eastAsiaTheme="minorEastAsia"/>
          <w:sz w:val="28"/>
          <w:szCs w:val="28"/>
          <w:lang w:val="en-US"/>
        </w:rPr>
        <w:t>A</w:t>
      </w:r>
      <w:r w:rsidRPr="005E3885">
        <w:rPr>
          <w:rFonts w:eastAsiaTheme="minorEastAsia"/>
          <w:sz w:val="28"/>
          <w:szCs w:val="28"/>
        </w:rPr>
        <w:t xml:space="preserve"> состоит из действительных корней уравнения: </w:t>
      </w:r>
      <w:r w:rsidRPr="005E3885">
        <w:rPr>
          <w:rFonts w:eastAsiaTheme="minorEastAsia"/>
          <w:i/>
          <w:sz w:val="28"/>
          <w:szCs w:val="28"/>
          <w:lang w:val="en-US"/>
        </w:rPr>
        <w:t>x</w:t>
      </w:r>
      <w:r w:rsidRPr="005E3885">
        <w:rPr>
          <w:rFonts w:eastAsiaTheme="minorEastAsia"/>
          <w:i/>
          <w:sz w:val="28"/>
          <w:szCs w:val="28"/>
          <w:vertAlign w:val="superscript"/>
        </w:rPr>
        <w:t>2</w:t>
      </w:r>
      <w:r w:rsidRPr="005E3885">
        <w:rPr>
          <w:rFonts w:eastAsiaTheme="minorEastAsia"/>
          <w:i/>
          <w:sz w:val="28"/>
          <w:szCs w:val="28"/>
        </w:rPr>
        <w:t>+2</w:t>
      </w:r>
      <w:r w:rsidRPr="005E3885">
        <w:rPr>
          <w:rFonts w:eastAsiaTheme="minorEastAsia"/>
          <w:i/>
          <w:sz w:val="28"/>
          <w:szCs w:val="28"/>
          <w:lang w:val="en-US"/>
        </w:rPr>
        <w:t>x</w:t>
      </w:r>
      <w:r w:rsidRPr="005E3885">
        <w:rPr>
          <w:rFonts w:eastAsiaTheme="minorEastAsia"/>
          <w:i/>
          <w:sz w:val="28"/>
          <w:szCs w:val="28"/>
        </w:rPr>
        <w:t>-15=0</w:t>
      </w:r>
      <w:r w:rsidRPr="005E3885">
        <w:rPr>
          <w:rFonts w:eastAsiaTheme="minorEastAsia"/>
          <w:sz w:val="28"/>
          <w:szCs w:val="28"/>
        </w:rPr>
        <w:t xml:space="preserve">. Это же множество можно также задать перечислительным способом: </w:t>
      </w:r>
      <w:r w:rsidRPr="005E3885">
        <w:rPr>
          <w:rFonts w:eastAsiaTheme="minorEastAsia"/>
          <w:sz w:val="28"/>
          <w:szCs w:val="28"/>
          <w:lang w:val="en-US"/>
        </w:rPr>
        <w:t>A</w:t>
      </w:r>
      <w:proofErr w:type="gramStart"/>
      <w:r w:rsidRPr="005E3885">
        <w:rPr>
          <w:rFonts w:eastAsiaTheme="minorEastAsia"/>
          <w:sz w:val="28"/>
          <w:szCs w:val="28"/>
        </w:rPr>
        <w:t>={</w:t>
      </w:r>
      <w:proofErr w:type="gramEnd"/>
      <w:r w:rsidRPr="005E3885">
        <w:rPr>
          <w:rFonts w:eastAsiaTheme="minorEastAsia"/>
          <w:sz w:val="28"/>
          <w:szCs w:val="28"/>
        </w:rPr>
        <w:t>-5,3}.</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 xml:space="preserve">Конечное множество может быть задано обоими способами, а </w:t>
      </w:r>
      <w:proofErr w:type="gramStart"/>
      <w:r w:rsidRPr="005E3885">
        <w:rPr>
          <w:rFonts w:eastAsiaTheme="minorEastAsia"/>
          <w:sz w:val="28"/>
          <w:szCs w:val="28"/>
        </w:rPr>
        <w:t>бесконечные</w:t>
      </w:r>
      <w:proofErr w:type="gramEnd"/>
      <w:r w:rsidRPr="005E3885">
        <w:rPr>
          <w:rFonts w:eastAsiaTheme="minorEastAsia"/>
          <w:sz w:val="28"/>
          <w:szCs w:val="28"/>
        </w:rPr>
        <w:t xml:space="preserve"> – лишь </w:t>
      </w:r>
      <w:proofErr w:type="spellStart"/>
      <w:r w:rsidRPr="005E3885">
        <w:rPr>
          <w:rFonts w:eastAsiaTheme="minorEastAsia"/>
          <w:sz w:val="28"/>
          <w:szCs w:val="28"/>
        </w:rPr>
        <w:t>высказывательным</w:t>
      </w:r>
      <w:proofErr w:type="spellEnd"/>
      <w:r w:rsidRPr="005E3885">
        <w:rPr>
          <w:rFonts w:eastAsiaTheme="minorEastAsia"/>
          <w:sz w:val="28"/>
          <w:szCs w:val="28"/>
        </w:rPr>
        <w:t xml:space="preserve"> способом. Пустые множества относятся к </w:t>
      </w:r>
      <w:proofErr w:type="gramStart"/>
      <w:r w:rsidRPr="005E3885">
        <w:rPr>
          <w:rFonts w:eastAsiaTheme="minorEastAsia"/>
          <w:sz w:val="28"/>
          <w:szCs w:val="28"/>
        </w:rPr>
        <w:t>конечным</w:t>
      </w:r>
      <w:proofErr w:type="gramEnd"/>
      <w:r w:rsidRPr="005E3885">
        <w:rPr>
          <w:rFonts w:eastAsiaTheme="minorEastAsia"/>
          <w:sz w:val="28"/>
          <w:szCs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Если рассматривать теорию множеств без ограничений на способы задания множеств, то такая теория называется </w:t>
      </w:r>
      <w:r w:rsidRPr="005E3885">
        <w:rPr>
          <w:rFonts w:eastAsiaTheme="minorEastAsia"/>
          <w:i/>
          <w:sz w:val="28"/>
        </w:rPr>
        <w:t>наивной теорией множеств</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Еще при жизни Г. Кантора, создателя наивной теории  множеств, были обнаружены многочисленные парадоксы в этой  теории.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Приведем один из известных парадоксов Б. Рассела.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Пусть М — множество всех множеств. Тогда очевидно, что М </w:t>
      </w:r>
      <w:r w:rsidRPr="005E3885">
        <w:rPr>
          <w:rFonts w:ascii="Cambria Math" w:eastAsiaTheme="minorEastAsia" w:hAnsi="Cambria Math" w:cs="Cambria Math"/>
          <w:sz w:val="28"/>
        </w:rPr>
        <w:t>ϵ</w:t>
      </w:r>
      <w:r w:rsidRPr="005E3885">
        <w:rPr>
          <w:rFonts w:eastAsiaTheme="minorEastAsia"/>
          <w:sz w:val="28"/>
        </w:rPr>
        <w:t xml:space="preserve"> М. Тем самым, существуют множества, содержащие себя как свой элемент.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Рассмотрим некоторое множество X, которое не содержит себя как свой элемент.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Пусть Y — множество всех таких множеств X, т. е. множество всех множеств, не содержащих себя как свой элемент.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Зададимся вопросом: каково множество Y? Содержит оно себя как элемент или нет? Возможны два случая: 1) содержит; 2) не содержит.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В первом случае Y</w:t>
      </w:r>
      <w:r w:rsidRPr="005E3885">
        <w:rPr>
          <w:rFonts w:ascii="Cambria Math" w:eastAsiaTheme="minorEastAsia" w:hAnsi="Cambria Math" w:cs="Cambria Math"/>
          <w:sz w:val="28"/>
        </w:rPr>
        <w:t>ϵ</w:t>
      </w:r>
      <w:r w:rsidRPr="005E3885">
        <w:rPr>
          <w:rFonts w:eastAsiaTheme="minorEastAsia"/>
          <w:sz w:val="28"/>
        </w:rPr>
        <w:t>Y. Тогда по определению множества Y имеем Y</w:t>
      </w:r>
      <m:oMath>
        <m:r>
          <w:rPr>
            <w:rFonts w:ascii="Cambria Math" w:eastAsiaTheme="minorEastAsia" w:hAnsi="Cambria Math"/>
            <w:sz w:val="28"/>
            <w:szCs w:val="28"/>
          </w:rPr>
          <m:t>∉</m:t>
        </m:r>
      </m:oMath>
      <w:r w:rsidRPr="005E3885">
        <w:rPr>
          <w:rFonts w:eastAsiaTheme="minorEastAsia"/>
          <w:sz w:val="28"/>
        </w:rPr>
        <w:t xml:space="preserve">Y. Получили противоречие.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Во втором случае </w:t>
      </w:r>
      <w:r w:rsidRPr="005E3885">
        <w:rPr>
          <w:rFonts w:eastAsiaTheme="minorEastAsia"/>
          <w:sz w:val="28"/>
          <w:lang w:val="en-US"/>
        </w:rPr>
        <w:t>Y</w:t>
      </w:r>
      <m:oMath>
        <m:r>
          <w:rPr>
            <w:rFonts w:ascii="Cambria Math" w:eastAsiaTheme="minorEastAsia" w:hAnsi="Cambria Math"/>
            <w:sz w:val="28"/>
            <w:szCs w:val="28"/>
          </w:rPr>
          <m:t>∉</m:t>
        </m:r>
      </m:oMath>
      <w:r w:rsidRPr="005E3885">
        <w:rPr>
          <w:rFonts w:eastAsiaTheme="minorEastAsia"/>
          <w:sz w:val="28"/>
        </w:rPr>
        <w:t>Y. Тогда по определению множества Y имеем Y</w:t>
      </w:r>
      <w:r w:rsidRPr="005E3885">
        <w:rPr>
          <w:rFonts w:ascii="Cambria Math" w:eastAsiaTheme="minorEastAsia" w:hAnsi="Cambria Math" w:cs="Cambria Math"/>
          <w:sz w:val="28"/>
        </w:rPr>
        <w:t>ϵ</w:t>
      </w:r>
      <w:r w:rsidRPr="005E3885">
        <w:rPr>
          <w:rFonts w:eastAsiaTheme="minorEastAsia"/>
          <w:sz w:val="28"/>
        </w:rPr>
        <w:t xml:space="preserve">Y. Получили также противоречие.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Иногда этот парадокс Рассела облекают в бытовую форму. Тогда появляется следующая парадоксальная ситуация. В  полку имеется полковой Брадобрей, который руководствуется  следующим приказом. Брить бороды только у тех людей, которые сами себя не бреют. Спрашивается, может ли Брадобрей брить себе бороду? Получается так, что если он не бреет себе </w:t>
      </w:r>
      <w:r w:rsidRPr="005E3885">
        <w:rPr>
          <w:rFonts w:eastAsiaTheme="minorEastAsia"/>
          <w:sz w:val="28"/>
        </w:rPr>
        <w:lastRenderedPageBreak/>
        <w:t xml:space="preserve">бороду, то по приказу он должен себя брить. Как только Брадобрей  начинает брить себе бороду, то по приказу он не должен себя брить. Парадокс. </w:t>
      </w:r>
    </w:p>
    <w:p w:rsidR="00337793" w:rsidRDefault="005E3885" w:rsidP="00160753">
      <w:pPr>
        <w:autoSpaceDE w:val="0"/>
        <w:autoSpaceDN w:val="0"/>
        <w:adjustRightInd w:val="0"/>
        <w:spacing w:line="312" w:lineRule="auto"/>
        <w:ind w:firstLine="709"/>
        <w:jc w:val="both"/>
        <w:rPr>
          <w:rFonts w:eastAsiaTheme="minorEastAsia"/>
          <w:sz w:val="28"/>
        </w:rPr>
      </w:pPr>
      <w:r w:rsidRPr="005E3885">
        <w:rPr>
          <w:rFonts w:eastAsiaTheme="minorEastAsia"/>
          <w:sz w:val="28"/>
        </w:rPr>
        <w:t>Избежать парадоксов удается только в рамках  аксиоматической теории множеств, т. е. теории, которая ограничивает  способы задания множе</w:t>
      </w:r>
      <w:proofErr w:type="gramStart"/>
      <w:r w:rsidRPr="005E3885">
        <w:rPr>
          <w:rFonts w:eastAsiaTheme="minorEastAsia"/>
          <w:sz w:val="28"/>
        </w:rPr>
        <w:t>ств сп</w:t>
      </w:r>
      <w:proofErr w:type="gramEnd"/>
      <w:r w:rsidRPr="005E3885">
        <w:rPr>
          <w:rFonts w:eastAsiaTheme="minorEastAsia"/>
          <w:sz w:val="28"/>
        </w:rPr>
        <w:t>ециальной аксиоматикой.</w:t>
      </w:r>
    </w:p>
    <w:p w:rsidR="005E3885" w:rsidRPr="00F24746" w:rsidRDefault="005E3885" w:rsidP="00F24746">
      <w:pPr>
        <w:pStyle w:val="4"/>
        <w:ind w:left="709"/>
        <w:rPr>
          <w:rFonts w:ascii="Times New Roman" w:hAnsi="Times New Roman" w:cs="Times New Roman"/>
          <w:lang w:eastAsia="ru-RU"/>
        </w:rPr>
      </w:pPr>
      <w:bookmarkStart w:id="4" w:name="_Toc278281362"/>
      <w:r w:rsidRPr="00F24746">
        <w:rPr>
          <w:rFonts w:ascii="Times New Roman" w:hAnsi="Times New Roman" w:cs="Times New Roman"/>
          <w:lang w:eastAsia="ru-RU"/>
        </w:rPr>
        <w:t>Глава 2. Операции над множествами</w:t>
      </w:r>
      <w:bookmarkEnd w:id="4"/>
    </w:p>
    <w:p w:rsidR="005E3885" w:rsidRPr="00F24746" w:rsidRDefault="005E3885" w:rsidP="00F24746">
      <w:pPr>
        <w:pStyle w:val="5"/>
        <w:ind w:left="709"/>
        <w:rPr>
          <w:rFonts w:ascii="Times New Roman" w:hAnsi="Times New Roman" w:cs="Times New Roman"/>
          <w:bCs w:val="0"/>
          <w:iCs w:val="0"/>
          <w:sz w:val="28"/>
          <w:szCs w:val="28"/>
          <w:lang w:eastAsia="ru-RU"/>
        </w:rPr>
      </w:pPr>
      <w:bookmarkStart w:id="5" w:name="_Toc278281363"/>
      <w:r w:rsidRPr="00F24746">
        <w:rPr>
          <w:rFonts w:ascii="Times New Roman" w:hAnsi="Times New Roman" w:cs="Times New Roman"/>
          <w:bCs w:val="0"/>
          <w:iCs w:val="0"/>
          <w:sz w:val="28"/>
          <w:szCs w:val="28"/>
          <w:lang w:eastAsia="ru-RU"/>
        </w:rPr>
        <w:t>2.1 Сравнение множеств</w:t>
      </w:r>
      <w:bookmarkEnd w:id="5"/>
    </w:p>
    <w:p w:rsidR="005E3885" w:rsidRPr="005E3885" w:rsidRDefault="005E3885" w:rsidP="005E3885">
      <w:pPr>
        <w:autoSpaceDE w:val="0"/>
        <w:autoSpaceDN w:val="0"/>
        <w:adjustRightInd w:val="0"/>
        <w:spacing w:line="312" w:lineRule="auto"/>
        <w:ind w:firstLine="708"/>
        <w:jc w:val="both"/>
        <w:rPr>
          <w:rFonts w:eastAsiaTheme="minorEastAsia"/>
          <w:bCs/>
          <w:color w:val="000000"/>
          <w:sz w:val="28"/>
        </w:rPr>
      </w:pPr>
      <w:r w:rsidRPr="005E3885">
        <w:rPr>
          <w:rFonts w:eastAsiaTheme="minorEastAsia"/>
          <w:bCs/>
          <w:color w:val="000000"/>
          <w:sz w:val="28"/>
        </w:rPr>
        <w:t>Если из элементов двух множеств можно составить пары таким образом, чтобы каждому элементу первого множества соответствовал определенный элемент второго множества, а каждому элементу второго множества соответствовал один и только один элемент первого множества, то говорят, что между такими двумя множествами установлено взаимно однозначное соответствие.</w:t>
      </w:r>
    </w:p>
    <w:p w:rsidR="005E3885" w:rsidRPr="005E3885" w:rsidRDefault="005E3885" w:rsidP="005E3885">
      <w:pPr>
        <w:autoSpaceDE w:val="0"/>
        <w:autoSpaceDN w:val="0"/>
        <w:adjustRightInd w:val="0"/>
        <w:spacing w:line="312" w:lineRule="auto"/>
        <w:ind w:firstLine="708"/>
        <w:jc w:val="both"/>
        <w:rPr>
          <w:rFonts w:eastAsiaTheme="minorEastAsia"/>
          <w:color w:val="000000"/>
          <w:sz w:val="28"/>
        </w:rPr>
      </w:pPr>
      <w:r w:rsidRPr="005E3885">
        <w:rPr>
          <w:rFonts w:eastAsiaTheme="minorEastAsia"/>
          <w:color w:val="000000"/>
          <w:sz w:val="28"/>
        </w:rPr>
        <w:t xml:space="preserve">Два множества </w:t>
      </w:r>
      <w:r w:rsidRPr="005E3885">
        <w:rPr>
          <w:rFonts w:eastAsiaTheme="minorEastAsia"/>
          <w:i/>
          <w:iCs/>
          <w:color w:val="000000"/>
          <w:sz w:val="28"/>
        </w:rPr>
        <w:t xml:space="preserve">равны, </w:t>
      </w:r>
      <w:r w:rsidRPr="005E3885">
        <w:rPr>
          <w:rFonts w:eastAsiaTheme="minorEastAsia"/>
          <w:color w:val="000000"/>
          <w:sz w:val="28"/>
        </w:rPr>
        <w:t>если они являются подмножествами друг друга:</w:t>
      </w:r>
    </w:p>
    <w:p w:rsidR="005E3885" w:rsidRPr="005E3885" w:rsidRDefault="005E3885" w:rsidP="005E3885">
      <w:pPr>
        <w:autoSpaceDE w:val="0"/>
        <w:autoSpaceDN w:val="0"/>
        <w:adjustRightInd w:val="0"/>
        <w:spacing w:line="312" w:lineRule="auto"/>
        <w:ind w:firstLine="709"/>
        <w:jc w:val="both"/>
        <w:rPr>
          <w:rFonts w:eastAsiaTheme="minorEastAsia"/>
          <w:bCs/>
          <w:i/>
          <w:iCs/>
          <w:color w:val="000000"/>
          <w:sz w:val="28"/>
        </w:rPr>
      </w:pPr>
      <w:r w:rsidRPr="005E3885">
        <w:rPr>
          <w:rFonts w:eastAsiaTheme="minorEastAsia"/>
          <w:bCs/>
          <w:i/>
          <w:iCs/>
          <w:color w:val="000000"/>
          <w:sz w:val="28"/>
        </w:rPr>
        <w:t>А = В = А</w:t>
      </w:r>
      <m:oMath>
        <m:r>
          <w:rPr>
            <w:rFonts w:ascii="Cambria Math" w:eastAsiaTheme="minorEastAsia" w:hAnsi="Cambria Math"/>
            <w:color w:val="000000"/>
            <w:sz w:val="28"/>
          </w:rPr>
          <m:t>⊆</m:t>
        </m:r>
      </m:oMath>
      <w:r w:rsidRPr="005E3885">
        <w:rPr>
          <w:rFonts w:eastAsiaTheme="minorEastAsia"/>
          <w:bCs/>
          <w:i/>
          <w:iCs/>
          <w:color w:val="000000"/>
          <w:sz w:val="28"/>
        </w:rPr>
        <w:t xml:space="preserve">В &amp; </w:t>
      </w:r>
      <w:proofErr w:type="gramStart"/>
      <w:r w:rsidRPr="005E3885">
        <w:rPr>
          <w:rFonts w:eastAsiaTheme="minorEastAsia"/>
          <w:bCs/>
          <w:i/>
          <w:iCs/>
          <w:color w:val="000000"/>
          <w:sz w:val="28"/>
        </w:rPr>
        <w:t>В</w:t>
      </w:r>
      <w:proofErr w:type="gramEnd"/>
      <m:oMath>
        <m:r>
          <w:rPr>
            <w:rFonts w:ascii="Cambria Math" w:eastAsiaTheme="minorEastAsia" w:hAnsi="Cambria Math"/>
            <w:color w:val="000000"/>
            <w:sz w:val="28"/>
          </w:rPr>
          <m:t>⊆</m:t>
        </m:r>
      </m:oMath>
      <w:r w:rsidRPr="005E3885">
        <w:rPr>
          <w:rFonts w:eastAsiaTheme="minorEastAsia"/>
          <w:bCs/>
          <w:i/>
          <w:iCs/>
          <w:color w:val="000000"/>
          <w:sz w:val="28"/>
        </w:rPr>
        <w:t>А.</w:t>
      </w:r>
    </w:p>
    <w:p w:rsidR="005E3885" w:rsidRPr="005E3885" w:rsidRDefault="005E3885" w:rsidP="005E3885">
      <w:pPr>
        <w:autoSpaceDE w:val="0"/>
        <w:autoSpaceDN w:val="0"/>
        <w:adjustRightInd w:val="0"/>
        <w:spacing w:line="312" w:lineRule="auto"/>
        <w:ind w:firstLine="720"/>
        <w:jc w:val="both"/>
        <w:rPr>
          <w:rFonts w:eastAsiaTheme="minorEastAsia"/>
          <w:i/>
          <w:iCs/>
          <w:color w:val="000000"/>
          <w:sz w:val="28"/>
        </w:rPr>
      </w:pPr>
      <w:r w:rsidRPr="005E3885">
        <w:rPr>
          <w:rFonts w:eastAsiaTheme="minorEastAsia"/>
          <w:i/>
          <w:iCs/>
          <w:color w:val="000000"/>
          <w:sz w:val="28"/>
        </w:rPr>
        <w:t xml:space="preserve">Мощность </w:t>
      </w:r>
      <w:r w:rsidRPr="005E3885">
        <w:rPr>
          <w:rFonts w:eastAsiaTheme="minorEastAsia"/>
          <w:color w:val="000000"/>
          <w:sz w:val="28"/>
        </w:rPr>
        <w:t xml:space="preserve">множества </w:t>
      </w:r>
      <w:r w:rsidRPr="005E3885">
        <w:rPr>
          <w:rFonts w:eastAsiaTheme="minorEastAsia"/>
          <w:iCs/>
          <w:color w:val="000000"/>
          <w:sz w:val="28"/>
        </w:rPr>
        <w:t xml:space="preserve">М </w:t>
      </w:r>
      <w:r w:rsidRPr="005E3885">
        <w:rPr>
          <w:rFonts w:eastAsiaTheme="minorEastAsia"/>
          <w:color w:val="000000"/>
          <w:sz w:val="28"/>
        </w:rPr>
        <w:t>обозначается как |</w:t>
      </w:r>
      <w:r w:rsidRPr="005E3885">
        <w:rPr>
          <w:rFonts w:eastAsiaTheme="minorEastAsia"/>
          <w:iCs/>
          <w:color w:val="000000"/>
          <w:sz w:val="28"/>
        </w:rPr>
        <w:t>М|.</w:t>
      </w:r>
      <w:r w:rsidRPr="005E3885">
        <w:rPr>
          <w:rFonts w:eastAsiaTheme="minorEastAsia"/>
          <w:color w:val="000000"/>
          <w:sz w:val="28"/>
        </w:rPr>
        <w:t xml:space="preserve"> Для конечных множеств мощ</w:t>
      </w:r>
      <w:r w:rsidRPr="005E3885">
        <w:rPr>
          <w:rFonts w:eastAsiaTheme="minorEastAsia"/>
          <w:color w:val="000000"/>
          <w:sz w:val="28"/>
        </w:rPr>
        <w:softHyphen/>
        <w:t>ность - это число элементов. Например, |0| = 0, но |{0}| = 1. Если</w:t>
      </w:r>
      <w:proofErr w:type="gramStart"/>
      <w:r w:rsidRPr="005E3885">
        <w:rPr>
          <w:rFonts w:eastAsiaTheme="minorEastAsia"/>
          <w:color w:val="000000"/>
          <w:sz w:val="28"/>
        </w:rPr>
        <w:t xml:space="preserve"> |</w:t>
      </w:r>
      <w:r w:rsidRPr="005E3885">
        <w:rPr>
          <w:rFonts w:eastAsiaTheme="minorEastAsia"/>
          <w:iCs/>
          <w:color w:val="000000"/>
          <w:sz w:val="28"/>
        </w:rPr>
        <w:t>А</w:t>
      </w:r>
      <w:proofErr w:type="gramEnd"/>
      <w:r w:rsidRPr="005E3885">
        <w:rPr>
          <w:rFonts w:eastAsiaTheme="minorEastAsia"/>
          <w:iCs/>
          <w:color w:val="000000"/>
          <w:sz w:val="28"/>
        </w:rPr>
        <w:t>|</w:t>
      </w:r>
      <w:r w:rsidRPr="005E3885">
        <w:rPr>
          <w:rFonts w:eastAsiaTheme="minorEastAsia"/>
          <w:color w:val="000000"/>
          <w:sz w:val="28"/>
        </w:rPr>
        <w:t xml:space="preserve"> = |</w:t>
      </w:r>
      <w:r w:rsidRPr="005E3885">
        <w:rPr>
          <w:rFonts w:eastAsiaTheme="minorEastAsia"/>
          <w:iCs/>
          <w:color w:val="000000"/>
          <w:sz w:val="28"/>
        </w:rPr>
        <w:t xml:space="preserve">В|, </w:t>
      </w:r>
      <w:r w:rsidRPr="005E3885">
        <w:rPr>
          <w:rFonts w:eastAsiaTheme="minorEastAsia"/>
          <w:color w:val="000000"/>
          <w:sz w:val="28"/>
        </w:rPr>
        <w:t xml:space="preserve">то множества </w:t>
      </w:r>
      <w:r w:rsidRPr="005E3885">
        <w:rPr>
          <w:rFonts w:eastAsiaTheme="minorEastAsia"/>
          <w:bCs/>
          <w:iCs/>
          <w:color w:val="000000"/>
          <w:sz w:val="28"/>
        </w:rPr>
        <w:t xml:space="preserve">А </w:t>
      </w:r>
      <w:r w:rsidRPr="005E3885">
        <w:rPr>
          <w:rFonts w:eastAsiaTheme="minorEastAsia"/>
          <w:color w:val="000000"/>
          <w:sz w:val="28"/>
        </w:rPr>
        <w:t xml:space="preserve">и </w:t>
      </w:r>
      <w:r w:rsidRPr="005E3885">
        <w:rPr>
          <w:rFonts w:eastAsiaTheme="minorEastAsia"/>
          <w:bCs/>
          <w:iCs/>
          <w:color w:val="000000"/>
          <w:sz w:val="28"/>
        </w:rPr>
        <w:t xml:space="preserve">В </w:t>
      </w:r>
      <w:r w:rsidRPr="005E3885">
        <w:rPr>
          <w:rFonts w:eastAsiaTheme="minorEastAsia"/>
          <w:color w:val="000000"/>
          <w:sz w:val="28"/>
        </w:rPr>
        <w:t xml:space="preserve">называются </w:t>
      </w:r>
      <w:r w:rsidRPr="005E3885">
        <w:rPr>
          <w:rFonts w:eastAsiaTheme="minorEastAsia"/>
          <w:i/>
          <w:iCs/>
          <w:color w:val="000000"/>
          <w:sz w:val="28"/>
        </w:rPr>
        <w:t>равномощными.</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 xml:space="preserve">Если множества </w:t>
      </w:r>
      <w:r w:rsidRPr="005E3885">
        <w:rPr>
          <w:rFonts w:eastAsiaTheme="minorEastAsia"/>
          <w:sz w:val="28"/>
          <w:szCs w:val="28"/>
          <w:lang w:val="en-US"/>
        </w:rPr>
        <w:t>A</w:t>
      </w:r>
      <w:r w:rsidRPr="005E3885">
        <w:rPr>
          <w:rFonts w:eastAsiaTheme="minorEastAsia"/>
          <w:sz w:val="28"/>
          <w:szCs w:val="28"/>
        </w:rPr>
        <w:t xml:space="preserve"> и</w:t>
      </w:r>
      <w:proofErr w:type="gramStart"/>
      <w:r w:rsidRPr="005E3885">
        <w:rPr>
          <w:rFonts w:eastAsiaTheme="minorEastAsia"/>
          <w:sz w:val="28"/>
          <w:szCs w:val="28"/>
        </w:rPr>
        <w:t xml:space="preserve"> В</w:t>
      </w:r>
      <w:proofErr w:type="gramEnd"/>
      <w:r w:rsidRPr="005E3885">
        <w:rPr>
          <w:rFonts w:eastAsiaTheme="minorEastAsia"/>
          <w:sz w:val="28"/>
          <w:szCs w:val="28"/>
        </w:rPr>
        <w:t xml:space="preserve"> содержат одни и те же элементы и мощности их  равны, то эти множества считаются равными. Это обозначается так: А=В. Неравные множества состоят из различных элементов, обозначается так: А≠В.</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Равенство множеств обладает следующими свойствами:</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 xml:space="preserve">• А = В - </w:t>
      </w:r>
      <w:proofErr w:type="spellStart"/>
      <w:r w:rsidRPr="005E3885">
        <w:rPr>
          <w:rFonts w:eastAsiaTheme="minorEastAsia"/>
          <w:sz w:val="28"/>
          <w:szCs w:val="28"/>
        </w:rPr>
        <w:t>рефлексивность</w:t>
      </w:r>
      <w:proofErr w:type="spellEnd"/>
      <w:r w:rsidRPr="005E3885">
        <w:rPr>
          <w:rFonts w:eastAsiaTheme="minorEastAsia"/>
          <w:sz w:val="28"/>
          <w:szCs w:val="28"/>
        </w:rPr>
        <w:t>;</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 если</w:t>
      </w:r>
      <w:proofErr w:type="gramStart"/>
      <w:r w:rsidRPr="005E3885">
        <w:rPr>
          <w:rFonts w:eastAsiaTheme="minorEastAsia"/>
          <w:sz w:val="28"/>
          <w:szCs w:val="28"/>
        </w:rPr>
        <w:t xml:space="preserve"> А</w:t>
      </w:r>
      <w:proofErr w:type="gramEnd"/>
      <w:r w:rsidRPr="005E3885">
        <w:rPr>
          <w:rFonts w:eastAsiaTheme="minorEastAsia"/>
          <w:sz w:val="28"/>
          <w:szCs w:val="28"/>
        </w:rPr>
        <w:t xml:space="preserve"> = В, то В = А - симметричность;</w:t>
      </w:r>
    </w:p>
    <w:p w:rsidR="005E3885" w:rsidRPr="005E3885" w:rsidRDefault="005E3885" w:rsidP="005E3885">
      <w:pPr>
        <w:autoSpaceDE w:val="0"/>
        <w:autoSpaceDN w:val="0"/>
        <w:adjustRightInd w:val="0"/>
        <w:spacing w:line="312" w:lineRule="auto"/>
        <w:ind w:firstLine="709"/>
        <w:jc w:val="both"/>
        <w:rPr>
          <w:rFonts w:eastAsiaTheme="minorEastAsia"/>
          <w:sz w:val="28"/>
          <w:szCs w:val="28"/>
        </w:rPr>
      </w:pPr>
      <w:r w:rsidRPr="005E3885">
        <w:rPr>
          <w:rFonts w:eastAsiaTheme="minorEastAsia"/>
          <w:sz w:val="28"/>
          <w:szCs w:val="28"/>
        </w:rPr>
        <w:t>• если</w:t>
      </w:r>
      <w:proofErr w:type="gramStart"/>
      <w:r w:rsidRPr="005E3885">
        <w:rPr>
          <w:rFonts w:eastAsiaTheme="minorEastAsia"/>
          <w:sz w:val="28"/>
          <w:szCs w:val="28"/>
        </w:rPr>
        <w:t xml:space="preserve"> А</w:t>
      </w:r>
      <w:proofErr w:type="gramEnd"/>
      <w:r w:rsidRPr="005E3885">
        <w:rPr>
          <w:rFonts w:eastAsiaTheme="minorEastAsia"/>
          <w:sz w:val="28"/>
          <w:szCs w:val="28"/>
        </w:rPr>
        <w:t xml:space="preserve"> = В и В = С, то А = С - транзитивность.</w:t>
      </w:r>
    </w:p>
    <w:p w:rsidR="005E3885" w:rsidRPr="005E3885" w:rsidRDefault="005E3885" w:rsidP="005E3885">
      <w:pPr>
        <w:autoSpaceDE w:val="0"/>
        <w:autoSpaceDN w:val="0"/>
        <w:adjustRightInd w:val="0"/>
        <w:spacing w:line="312" w:lineRule="auto"/>
        <w:ind w:firstLine="720"/>
        <w:jc w:val="both"/>
        <w:rPr>
          <w:rFonts w:eastAsiaTheme="minorEastAsia"/>
          <w:i/>
          <w:iCs/>
          <w:color w:val="000000"/>
          <w:sz w:val="28"/>
        </w:rPr>
      </w:pPr>
      <w:r w:rsidRPr="005E3885">
        <w:rPr>
          <w:rFonts w:eastAsiaTheme="minorEastAsia"/>
          <w:sz w:val="28"/>
          <w:szCs w:val="28"/>
        </w:rPr>
        <w:t>Отметим, что множества, которые содержат себя в качестве одного из своих элементов, называются экстраординарными. Остальные множества, не относящиеся к ним, называются ординарными.</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6" w:name="_Toc278281364"/>
      <w:r w:rsidRPr="00F24746">
        <w:rPr>
          <w:rFonts w:ascii="Times New Roman" w:hAnsi="Times New Roman" w:cs="Times New Roman"/>
          <w:bCs w:val="0"/>
          <w:iCs w:val="0"/>
          <w:sz w:val="28"/>
          <w:szCs w:val="28"/>
          <w:lang w:eastAsia="ru-RU"/>
        </w:rPr>
        <w:t>2.2 Операции над множествами</w:t>
      </w:r>
      <w:bookmarkEnd w:id="6"/>
    </w:p>
    <w:p w:rsidR="005E3885" w:rsidRPr="005E3885" w:rsidRDefault="005E3885" w:rsidP="005E3885">
      <w:pPr>
        <w:autoSpaceDE w:val="0"/>
        <w:autoSpaceDN w:val="0"/>
        <w:adjustRightInd w:val="0"/>
        <w:spacing w:line="312" w:lineRule="auto"/>
        <w:ind w:firstLine="708"/>
        <w:jc w:val="both"/>
        <w:rPr>
          <w:rFonts w:eastAsiaTheme="minorEastAsia"/>
          <w:iCs/>
          <w:color w:val="000000"/>
          <w:sz w:val="28"/>
        </w:rPr>
      </w:pPr>
      <w:r w:rsidRPr="005E3885">
        <w:rPr>
          <w:rFonts w:eastAsiaTheme="minorEastAsia"/>
          <w:i/>
          <w:iCs/>
          <w:color w:val="000000"/>
          <w:sz w:val="28"/>
        </w:rPr>
        <w:t>Объединением</w:t>
      </w:r>
      <w:r w:rsidRPr="005E3885">
        <w:rPr>
          <w:rFonts w:eastAsiaTheme="minorEastAsia"/>
          <w:iCs/>
          <w:color w:val="000000"/>
          <w:sz w:val="28"/>
        </w:rPr>
        <w:t>, двух множеств X и Y называется множество, обозначаемое X</w:t>
      </w:r>
      <w:r w:rsidRPr="005E3885">
        <w:rPr>
          <w:rFonts w:eastAsiaTheme="minorEastAsia"/>
          <w:iCs/>
          <w:color w:val="000000"/>
          <w:sz w:val="28"/>
          <w:lang w:val="en-US"/>
        </w:rPr>
        <w:t>U</w:t>
      </w:r>
      <w:r w:rsidRPr="005E3885">
        <w:rPr>
          <w:rFonts w:eastAsiaTheme="minorEastAsia"/>
          <w:iCs/>
          <w:color w:val="000000"/>
          <w:sz w:val="28"/>
        </w:rPr>
        <w:t>Y и состоящее из  элементов, принадлежащих хотя бы одному из множеств X или Y:</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lastRenderedPageBreak/>
        <w:t>X</w:t>
      </w:r>
      <w:r w:rsidRPr="005E3885">
        <w:rPr>
          <w:rFonts w:eastAsiaTheme="minorEastAsia"/>
          <w:i/>
          <w:sz w:val="28"/>
          <w:lang w:val="en-US"/>
        </w:rPr>
        <w:t>U</w:t>
      </w:r>
      <w:r w:rsidRPr="005E3885">
        <w:rPr>
          <w:rFonts w:eastAsiaTheme="minorEastAsia"/>
          <w:i/>
          <w:sz w:val="28"/>
        </w:rPr>
        <w:t xml:space="preserve">Y = {х | </w:t>
      </w:r>
      <w:proofErr w:type="gramStart"/>
      <w:r w:rsidRPr="005E3885">
        <w:rPr>
          <w:rFonts w:eastAsiaTheme="minorEastAsia"/>
          <w:i/>
          <w:sz w:val="28"/>
        </w:rPr>
        <w:t>х</w:t>
      </w:r>
      <w:proofErr w:type="gramEnd"/>
      <w:r w:rsidRPr="005E3885">
        <w:rPr>
          <w:rFonts w:ascii="Cambria Math" w:eastAsiaTheme="minorEastAsia" w:hAnsi="Cambria Math" w:cs="Cambria Math"/>
          <w:i/>
          <w:sz w:val="28"/>
        </w:rPr>
        <w:t>ϵ</w:t>
      </w:r>
      <w:r w:rsidRPr="005E3885">
        <w:rPr>
          <w:rFonts w:eastAsiaTheme="minorEastAsia"/>
          <w:i/>
          <w:sz w:val="28"/>
        </w:rPr>
        <w:t xml:space="preserve"> X или х </w:t>
      </w:r>
      <w:r w:rsidRPr="005E3885">
        <w:rPr>
          <w:rFonts w:ascii="Cambria Math" w:eastAsiaTheme="minorEastAsia" w:hAnsi="Cambria Math" w:cs="Cambria Math"/>
          <w:i/>
          <w:sz w:val="28"/>
        </w:rPr>
        <w:t>ϵ</w:t>
      </w:r>
      <w:r w:rsidRPr="005E3885">
        <w:rPr>
          <w:rFonts w:eastAsiaTheme="minorEastAsia"/>
          <w:i/>
          <w:sz w:val="28"/>
        </w:rPr>
        <w:t xml:space="preserve"> Y}.</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Поясним определение объединения множеств с помощью диаграммы Эйлера-Венна:</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Cs/>
          <w:noProof/>
          <w:color w:val="000000"/>
          <w:sz w:val="28"/>
        </w:rPr>
        <w:drawing>
          <wp:inline distT="0" distB="0" distL="0" distR="0">
            <wp:extent cx="1600200" cy="1476375"/>
            <wp:effectExtent l="19050" t="0" r="0" b="0"/>
            <wp:docPr id="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1600200" cy="1476375"/>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b/>
          <w:iCs/>
          <w:color w:val="000000"/>
          <w:sz w:val="28"/>
        </w:rPr>
        <w:t>Пример</w:t>
      </w:r>
      <w:r w:rsidRPr="005E3885">
        <w:rPr>
          <w:rFonts w:eastAsiaTheme="minorEastAsia"/>
          <w:iCs/>
          <w:color w:val="000000"/>
          <w:sz w:val="28"/>
        </w:rPr>
        <w:t>. Рассмотрим два множества X = {1,3,5} и Y = {3,5,9}. Их объединением X</w:t>
      </w:r>
      <w:r w:rsidRPr="005E3885">
        <w:rPr>
          <w:rFonts w:eastAsiaTheme="minorEastAsia"/>
          <w:iCs/>
          <w:color w:val="000000"/>
          <w:sz w:val="28"/>
          <w:lang w:val="en-US"/>
        </w:rPr>
        <w:t>U</w:t>
      </w:r>
      <w:r w:rsidRPr="005E3885">
        <w:rPr>
          <w:rFonts w:eastAsiaTheme="minorEastAsia"/>
          <w:iCs/>
          <w:color w:val="000000"/>
          <w:sz w:val="28"/>
        </w:rPr>
        <w:t xml:space="preserve">Y будет множество {1,3,5,9}. </w:t>
      </w:r>
    </w:p>
    <w:p w:rsidR="005E3885" w:rsidRPr="005E3885" w:rsidRDefault="005E3885" w:rsidP="005E3885">
      <w:pPr>
        <w:autoSpaceDE w:val="0"/>
        <w:autoSpaceDN w:val="0"/>
        <w:adjustRightInd w:val="0"/>
        <w:spacing w:line="312" w:lineRule="auto"/>
        <w:ind w:firstLine="708"/>
        <w:jc w:val="both"/>
        <w:rPr>
          <w:rFonts w:eastAsiaTheme="minorEastAsia"/>
          <w:iCs/>
          <w:color w:val="000000"/>
          <w:sz w:val="28"/>
        </w:rPr>
      </w:pPr>
      <w:r w:rsidRPr="005E3885">
        <w:rPr>
          <w:rFonts w:eastAsiaTheme="minorEastAsia"/>
          <w:i/>
          <w:iCs/>
          <w:color w:val="000000"/>
          <w:sz w:val="28"/>
        </w:rPr>
        <w:t>Пересечением</w:t>
      </w:r>
      <w:r w:rsidRPr="005E3885">
        <w:rPr>
          <w:rFonts w:eastAsiaTheme="minorEastAsia"/>
          <w:iCs/>
          <w:color w:val="000000"/>
          <w:sz w:val="28"/>
        </w:rPr>
        <w:t>, множеств X и Y называется множество, обозначаемое X∩Y состоящее из элементов, принадлежащих каждому из множеств X и Y:</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X∩Y = {х | </w:t>
      </w:r>
      <w:proofErr w:type="gramStart"/>
      <w:r w:rsidRPr="005E3885">
        <w:rPr>
          <w:rFonts w:eastAsiaTheme="minorEastAsia"/>
          <w:i/>
          <w:sz w:val="28"/>
        </w:rPr>
        <w:t>х</w:t>
      </w:r>
      <w:proofErr w:type="gramEnd"/>
      <w:r w:rsidRPr="005E3885">
        <w:rPr>
          <w:rFonts w:ascii="Cambria Math" w:eastAsiaTheme="minorEastAsia" w:hAnsi="Cambria Math" w:cs="Cambria Math"/>
          <w:i/>
          <w:sz w:val="28"/>
        </w:rPr>
        <w:t>ϵ</w:t>
      </w:r>
      <w:r w:rsidRPr="005E3885">
        <w:rPr>
          <w:rFonts w:eastAsiaTheme="minorEastAsia"/>
          <w:i/>
          <w:sz w:val="28"/>
        </w:rPr>
        <w:t xml:space="preserve"> X и х </w:t>
      </w:r>
      <w:r w:rsidRPr="005E3885">
        <w:rPr>
          <w:rFonts w:ascii="Cambria Math" w:eastAsiaTheme="minorEastAsia" w:hAnsi="Cambria Math" w:cs="Cambria Math"/>
          <w:i/>
          <w:sz w:val="28"/>
        </w:rPr>
        <w:t>ϵ</w:t>
      </w:r>
      <w:r w:rsidRPr="005E3885">
        <w:rPr>
          <w:rFonts w:eastAsiaTheme="minorEastAsia"/>
          <w:i/>
          <w:sz w:val="28"/>
        </w:rPr>
        <w:t xml:space="preserve"> Y}.</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Cs/>
          <w:color w:val="000000"/>
          <w:sz w:val="28"/>
        </w:rPr>
        <w:t>Поясним определение пересечения множеств с помощью диаграммы Эйлера-Венна:</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Cs/>
          <w:noProof/>
          <w:color w:val="000000"/>
          <w:sz w:val="28"/>
        </w:rPr>
        <w:drawing>
          <wp:inline distT="0" distB="0" distL="0" distR="0">
            <wp:extent cx="1600200" cy="1533525"/>
            <wp:effectExtent l="19050" t="0" r="0" b="0"/>
            <wp:docPr id="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1600200" cy="1533525"/>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b/>
          <w:iCs/>
          <w:color w:val="000000"/>
          <w:sz w:val="28"/>
        </w:rPr>
        <w:t>Пример</w:t>
      </w:r>
      <w:r w:rsidRPr="005E3885">
        <w:rPr>
          <w:rFonts w:eastAsiaTheme="minorEastAsia"/>
          <w:iCs/>
          <w:color w:val="000000"/>
          <w:sz w:val="28"/>
        </w:rPr>
        <w:t>. Рассмотрим два множества Х = {1,3,5} и Y= {3,5,9}. Тогда пересечением этих множеств будет X ∩Y = {3,5}.</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
          <w:iCs/>
          <w:color w:val="000000"/>
          <w:sz w:val="28"/>
        </w:rPr>
        <w:t>Разностью</w:t>
      </w:r>
      <w:r w:rsidRPr="005E3885">
        <w:rPr>
          <w:rFonts w:eastAsiaTheme="minorEastAsia"/>
          <w:iCs/>
          <w:color w:val="000000"/>
          <w:sz w:val="28"/>
        </w:rPr>
        <w:t xml:space="preserve"> множеств X и Y называется множество, обозначаемое X\Y и состоящее из всех элементов X, не принадлежащих Y:</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X\Y = {х | </w:t>
      </w:r>
      <w:proofErr w:type="gramStart"/>
      <w:r w:rsidRPr="005E3885">
        <w:rPr>
          <w:rFonts w:eastAsiaTheme="minorEastAsia"/>
          <w:i/>
          <w:sz w:val="28"/>
        </w:rPr>
        <w:t>х</w:t>
      </w:r>
      <w:proofErr w:type="gramEnd"/>
      <w:r w:rsidRPr="005E3885">
        <w:rPr>
          <w:rFonts w:ascii="Cambria Math" w:eastAsiaTheme="minorEastAsia" w:hAnsi="Cambria Math" w:cs="Cambria Math"/>
          <w:i/>
          <w:sz w:val="28"/>
        </w:rPr>
        <w:t>ϵ</w:t>
      </w:r>
      <w:r w:rsidRPr="005E3885">
        <w:rPr>
          <w:rFonts w:eastAsiaTheme="minorEastAsia"/>
          <w:i/>
          <w:sz w:val="28"/>
        </w:rPr>
        <w:t xml:space="preserve"> X и х </w:t>
      </w:r>
      <m:oMath>
        <m:r>
          <w:rPr>
            <w:rFonts w:ascii="Cambria Math" w:eastAsiaTheme="minorEastAsia" w:hAnsi="Cambria Math"/>
            <w:sz w:val="28"/>
            <w:szCs w:val="28"/>
          </w:rPr>
          <m:t>∉</m:t>
        </m:r>
      </m:oMath>
      <w:r w:rsidRPr="005E3885">
        <w:rPr>
          <w:rFonts w:eastAsiaTheme="minorEastAsia"/>
          <w:i/>
          <w:sz w:val="28"/>
        </w:rPr>
        <w:t xml:space="preserve"> Y}.</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Cs/>
          <w:color w:val="000000"/>
          <w:sz w:val="28"/>
        </w:rPr>
        <w:t>Поясним определение разности множеств с помощью диаграммы Эйлера-Венна:</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Cs/>
          <w:noProof/>
          <w:color w:val="000000"/>
          <w:sz w:val="28"/>
        </w:rPr>
        <w:drawing>
          <wp:inline distT="0" distB="0" distL="0" distR="0">
            <wp:extent cx="1485900" cy="1457325"/>
            <wp:effectExtent l="19050" t="0" r="0" b="0"/>
            <wp:docPr id="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srcRect/>
                    <a:stretch>
                      <a:fillRect/>
                    </a:stretch>
                  </pic:blipFill>
                  <pic:spPr bwMode="auto">
                    <a:xfrm>
                      <a:off x="0" y="0"/>
                      <a:ext cx="1485900" cy="1457325"/>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b/>
          <w:iCs/>
          <w:color w:val="000000"/>
          <w:sz w:val="28"/>
        </w:rPr>
        <w:lastRenderedPageBreak/>
        <w:t>Пример</w:t>
      </w:r>
      <w:r w:rsidRPr="005E3885">
        <w:rPr>
          <w:rFonts w:eastAsiaTheme="minorEastAsia"/>
          <w:iCs/>
          <w:color w:val="000000"/>
          <w:sz w:val="28"/>
        </w:rPr>
        <w:t>. Рассмотрим два множества X = {1,3,5}, Y= {3,8,9}. Разностью этих множеств будет множество X\Y= {1,5}.</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
          <w:iCs/>
          <w:color w:val="000000"/>
          <w:sz w:val="28"/>
        </w:rPr>
        <w:t>Симметричной разностью</w:t>
      </w:r>
      <w:r w:rsidRPr="005E3885">
        <w:rPr>
          <w:rFonts w:eastAsiaTheme="minorEastAsia"/>
          <w:iCs/>
          <w:color w:val="000000"/>
          <w:sz w:val="28"/>
        </w:rPr>
        <w:t xml:space="preserve"> множеств X и Y называется множество </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i/>
          <w:iCs/>
          <w:color w:val="000000"/>
          <w:sz w:val="28"/>
        </w:rPr>
        <w:t>X∆Y = (X\Y)</w:t>
      </w:r>
      <w:r w:rsidRPr="005E3885">
        <w:rPr>
          <w:rFonts w:eastAsiaTheme="minorEastAsia"/>
          <w:i/>
          <w:iCs/>
          <w:color w:val="000000"/>
          <w:sz w:val="28"/>
          <w:lang w:val="en-US"/>
        </w:rPr>
        <w:t>U</w:t>
      </w:r>
      <w:r w:rsidRPr="005E3885">
        <w:rPr>
          <w:rFonts w:eastAsiaTheme="minorEastAsia"/>
          <w:i/>
          <w:iCs/>
          <w:color w:val="000000"/>
          <w:sz w:val="28"/>
        </w:rPr>
        <w:t>(Y\X):</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X∆Y = {х | (х </w:t>
      </w:r>
      <w:r w:rsidRPr="005E3885">
        <w:rPr>
          <w:rFonts w:ascii="Cambria Math" w:eastAsiaTheme="minorEastAsia" w:hAnsi="Cambria Math" w:cs="Cambria Math"/>
          <w:i/>
          <w:sz w:val="28"/>
        </w:rPr>
        <w:t>ϵ</w:t>
      </w:r>
      <w:r w:rsidRPr="005E3885">
        <w:rPr>
          <w:rFonts w:eastAsiaTheme="minorEastAsia"/>
          <w:i/>
          <w:sz w:val="28"/>
        </w:rPr>
        <w:t xml:space="preserve"> X и х </w:t>
      </w:r>
      <m:oMath>
        <m:r>
          <w:rPr>
            <w:rFonts w:ascii="Cambria Math" w:eastAsiaTheme="minorEastAsia" w:hAnsi="Cambria Math"/>
            <w:sz w:val="28"/>
            <w:szCs w:val="28"/>
          </w:rPr>
          <m:t>∉</m:t>
        </m:r>
      </m:oMath>
      <w:r w:rsidRPr="005E3885">
        <w:rPr>
          <w:rFonts w:eastAsiaTheme="minorEastAsia"/>
          <w:i/>
          <w:sz w:val="28"/>
        </w:rPr>
        <w:t xml:space="preserve"> Y) и (х </w:t>
      </w:r>
      <m:oMath>
        <m:r>
          <w:rPr>
            <w:rFonts w:ascii="Cambria Math" w:eastAsiaTheme="minorEastAsia" w:hAnsi="Cambria Math"/>
            <w:sz w:val="28"/>
            <w:szCs w:val="28"/>
          </w:rPr>
          <m:t>∉</m:t>
        </m:r>
      </m:oMath>
      <w:r w:rsidRPr="005E3885">
        <w:rPr>
          <w:rFonts w:eastAsiaTheme="minorEastAsia"/>
          <w:i/>
          <w:sz w:val="28"/>
        </w:rPr>
        <w:t xml:space="preserve"> X и х </w:t>
      </w:r>
      <w:r w:rsidRPr="005E3885">
        <w:rPr>
          <w:rFonts w:ascii="Cambria Math" w:eastAsiaTheme="minorEastAsia" w:hAnsi="Cambria Math" w:cs="Cambria Math"/>
          <w:i/>
          <w:sz w:val="28"/>
        </w:rPr>
        <w:t>ϵ</w:t>
      </w:r>
      <w:r w:rsidRPr="005E3885">
        <w:rPr>
          <w:rFonts w:eastAsiaTheme="minorEastAsia"/>
          <w:i/>
          <w:sz w:val="28"/>
        </w:rPr>
        <w:t xml:space="preserve"> Y)}.</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val="en-US"/>
        </w:rPr>
      </w:pPr>
      <w:r w:rsidRPr="005E3885">
        <w:rPr>
          <w:rFonts w:eastAsiaTheme="minorEastAsia"/>
          <w:iCs/>
          <w:noProof/>
          <w:color w:val="000000"/>
          <w:sz w:val="28"/>
        </w:rPr>
        <w:drawing>
          <wp:inline distT="0" distB="0" distL="0" distR="0">
            <wp:extent cx="1485900" cy="1438275"/>
            <wp:effectExtent l="19050" t="0" r="0" b="0"/>
            <wp:docPr id="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1485900" cy="1438275"/>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8"/>
        <w:jc w:val="both"/>
        <w:rPr>
          <w:rFonts w:eastAsiaTheme="minorEastAsia"/>
          <w:iCs/>
          <w:color w:val="000000"/>
          <w:sz w:val="28"/>
        </w:rPr>
      </w:pPr>
      <w:r w:rsidRPr="005E3885">
        <w:rPr>
          <w:rFonts w:eastAsiaTheme="minorEastAsia"/>
          <w:i/>
          <w:iCs/>
          <w:color w:val="000000"/>
          <w:sz w:val="28"/>
        </w:rPr>
        <w:t>Дополнением</w:t>
      </w:r>
      <w:r w:rsidRPr="005E3885">
        <w:rPr>
          <w:rFonts w:eastAsiaTheme="minorEastAsia"/>
          <w:iCs/>
          <w:color w:val="000000"/>
          <w:sz w:val="28"/>
        </w:rPr>
        <w:t xml:space="preserve"> к множеству </w:t>
      </w:r>
      <w:r w:rsidRPr="005E3885">
        <w:rPr>
          <w:rFonts w:eastAsiaTheme="minorEastAsia"/>
          <w:iCs/>
          <w:color w:val="000000"/>
          <w:sz w:val="28"/>
          <w:lang w:val="en-US"/>
        </w:rPr>
        <w:t>X</w:t>
      </w:r>
      <w:r w:rsidRPr="005E3885">
        <w:rPr>
          <w:rFonts w:eastAsiaTheme="minorEastAsia"/>
          <w:iCs/>
          <w:color w:val="000000"/>
          <w:sz w:val="28"/>
        </w:rPr>
        <w:t xml:space="preserve">относительно универсального множества </w:t>
      </w:r>
      <w:r w:rsidRPr="005E3885">
        <w:rPr>
          <w:rFonts w:eastAsiaTheme="minorEastAsia"/>
          <w:iCs/>
          <w:color w:val="000000"/>
          <w:sz w:val="28"/>
          <w:lang w:val="en-US"/>
        </w:rPr>
        <w:t>U</w:t>
      </w:r>
      <w:r w:rsidRPr="005E3885">
        <w:rPr>
          <w:rFonts w:eastAsiaTheme="minorEastAsia"/>
          <w:iCs/>
          <w:color w:val="000000"/>
          <w:sz w:val="28"/>
        </w:rPr>
        <w:t xml:space="preserve"> называется множество </w:t>
      </w:r>
      <w:r w:rsidRPr="005E3885">
        <w:rPr>
          <w:rFonts w:eastAsiaTheme="minorEastAsia"/>
          <w:iCs/>
          <w:color w:val="000000"/>
          <w:sz w:val="28"/>
          <w:lang w:val="en-US"/>
        </w:rPr>
        <w:t>X</w:t>
      </w:r>
      <w:r w:rsidRPr="005E3885">
        <w:rPr>
          <w:rFonts w:eastAsiaTheme="minorEastAsia"/>
          <w:iCs/>
          <w:color w:val="000000"/>
          <w:sz w:val="28"/>
        </w:rPr>
        <w:t xml:space="preserve">’ = </w:t>
      </w:r>
      <w:r w:rsidRPr="005E3885">
        <w:rPr>
          <w:rFonts w:eastAsiaTheme="minorEastAsia"/>
          <w:iCs/>
          <w:color w:val="000000"/>
          <w:sz w:val="28"/>
          <w:lang w:val="en-US"/>
        </w:rPr>
        <w:t>U</w:t>
      </w:r>
      <w:r w:rsidRPr="005E3885">
        <w:rPr>
          <w:rFonts w:eastAsiaTheme="minorEastAsia"/>
          <w:iCs/>
          <w:color w:val="000000"/>
          <w:sz w:val="28"/>
        </w:rPr>
        <w:t>\</w:t>
      </w:r>
      <w:r w:rsidRPr="005E3885">
        <w:rPr>
          <w:rFonts w:eastAsiaTheme="minorEastAsia"/>
          <w:iCs/>
          <w:color w:val="000000"/>
          <w:sz w:val="28"/>
          <w:lang w:val="en-US"/>
        </w:rPr>
        <w:t>X</w:t>
      </w:r>
      <w:proofErr w:type="gramStart"/>
      <w:r w:rsidRPr="005E3885">
        <w:rPr>
          <w:rFonts w:eastAsiaTheme="minorEastAsia"/>
          <w:iCs/>
          <w:color w:val="000000"/>
          <w:sz w:val="28"/>
        </w:rPr>
        <w:t xml:space="preserve"> :</w:t>
      </w:r>
      <w:proofErr w:type="gramEnd"/>
    </w:p>
    <w:p w:rsidR="005E3885" w:rsidRPr="005E3885" w:rsidRDefault="005E3885" w:rsidP="005E3885">
      <w:pPr>
        <w:autoSpaceDE w:val="0"/>
        <w:autoSpaceDN w:val="0"/>
        <w:adjustRightInd w:val="0"/>
        <w:spacing w:line="312" w:lineRule="auto"/>
        <w:ind w:firstLine="708"/>
        <w:jc w:val="both"/>
        <w:rPr>
          <w:rFonts w:eastAsiaTheme="minorEastAsia"/>
          <w:i/>
          <w:iCs/>
          <w:color w:val="000000"/>
          <w:sz w:val="28"/>
          <w:lang w:val="en-US"/>
        </w:rPr>
      </w:pPr>
      <w:r w:rsidRPr="005E3885">
        <w:rPr>
          <w:rFonts w:eastAsiaTheme="minorEastAsia"/>
          <w:i/>
          <w:iCs/>
          <w:color w:val="000000"/>
          <w:sz w:val="28"/>
          <w:lang w:val="en-US"/>
        </w:rPr>
        <w:t>X</w:t>
      </w:r>
      <w:r w:rsidRPr="005E3885">
        <w:rPr>
          <w:rFonts w:eastAsiaTheme="minorEastAsia"/>
          <w:i/>
          <w:iCs/>
          <w:color w:val="000000"/>
          <w:sz w:val="28"/>
        </w:rPr>
        <w:t>’</w:t>
      </w:r>
      <w:proofErr w:type="gramStart"/>
      <w:r w:rsidRPr="005E3885">
        <w:rPr>
          <w:rFonts w:eastAsiaTheme="minorEastAsia"/>
          <w:i/>
          <w:iCs/>
          <w:color w:val="000000"/>
          <w:sz w:val="28"/>
        </w:rPr>
        <w:t>={</w:t>
      </w:r>
      <w:proofErr w:type="gramEnd"/>
      <w:r w:rsidRPr="005E3885">
        <w:rPr>
          <w:rFonts w:eastAsiaTheme="minorEastAsia"/>
          <w:i/>
          <w:iCs/>
          <w:color w:val="000000"/>
          <w:sz w:val="28"/>
          <w:lang w:val="en-US"/>
        </w:rPr>
        <w:t>x</w:t>
      </w:r>
      <w:r w:rsidRPr="005E3885">
        <w:rPr>
          <w:rFonts w:eastAsiaTheme="minorEastAsia"/>
          <w:i/>
          <w:iCs/>
          <w:color w:val="000000"/>
          <w:sz w:val="28"/>
        </w:rPr>
        <w:t xml:space="preserve">| </w:t>
      </w:r>
      <w:r w:rsidRPr="005E3885">
        <w:rPr>
          <w:rFonts w:eastAsiaTheme="minorEastAsia"/>
          <w:i/>
          <w:iCs/>
          <w:color w:val="000000"/>
          <w:sz w:val="28"/>
          <w:lang w:val="en-US"/>
        </w:rPr>
        <w:t>x</w:t>
      </w:r>
      <m:oMath>
        <m:r>
          <w:rPr>
            <w:rFonts w:ascii="Cambria Math" w:eastAsiaTheme="minorEastAsia" w:hAnsi="Cambria Math"/>
            <w:sz w:val="28"/>
            <w:szCs w:val="28"/>
          </w:rPr>
          <m:t>∉</m:t>
        </m:r>
      </m:oMath>
      <w:r w:rsidRPr="005E3885">
        <w:rPr>
          <w:rFonts w:eastAsiaTheme="minorEastAsia"/>
          <w:i/>
          <w:sz w:val="28"/>
          <w:lang w:val="en-US"/>
        </w:rPr>
        <w:t>X</w:t>
      </w:r>
      <w:r w:rsidRPr="005E3885">
        <w:rPr>
          <w:rFonts w:eastAsiaTheme="minorEastAsia"/>
          <w:i/>
          <w:iCs/>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val="en-US"/>
        </w:rPr>
      </w:pPr>
      <w:r w:rsidRPr="005E3885">
        <w:rPr>
          <w:rFonts w:eastAsiaTheme="minorEastAsia"/>
          <w:iCs/>
          <w:noProof/>
          <w:color w:val="000000"/>
          <w:sz w:val="28"/>
        </w:rPr>
        <w:drawing>
          <wp:inline distT="0" distB="0" distL="0" distR="0">
            <wp:extent cx="1228725" cy="1304925"/>
            <wp:effectExtent l="19050" t="0" r="9525" b="0"/>
            <wp:docPr id="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1228725" cy="1304925"/>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Разбиением</w:t>
      </w:r>
      <w:r w:rsidRPr="005E3885">
        <w:rPr>
          <w:rFonts w:eastAsiaTheme="minorEastAsia"/>
          <w:sz w:val="28"/>
        </w:rPr>
        <w:t xml:space="preserve"> множества </w:t>
      </w:r>
      <w:r w:rsidRPr="005E3885">
        <w:rPr>
          <w:rFonts w:eastAsiaTheme="minorEastAsia"/>
          <w:sz w:val="28"/>
          <w:lang w:val="en-US"/>
        </w:rPr>
        <w:t>Y</w:t>
      </w:r>
      <w:r w:rsidRPr="005E3885">
        <w:rPr>
          <w:rFonts w:eastAsiaTheme="minorEastAsia"/>
          <w:sz w:val="28"/>
        </w:rPr>
        <w:t xml:space="preserve"> называется набор его </w:t>
      </w:r>
      <w:r w:rsidRPr="005E3885">
        <w:rPr>
          <w:rFonts w:eastAsiaTheme="minorEastAsia"/>
          <w:i/>
          <w:sz w:val="28"/>
        </w:rPr>
        <w:t>попарно непересекающихся</w:t>
      </w:r>
      <w:r w:rsidRPr="005E3885">
        <w:rPr>
          <w:rFonts w:eastAsiaTheme="minorEastAsia"/>
          <w:sz w:val="28"/>
        </w:rPr>
        <w:t xml:space="preserve"> подмножеств </w:t>
      </w:r>
      <w:proofErr w:type="spellStart"/>
      <w:r w:rsidRPr="005E3885">
        <w:rPr>
          <w:rFonts w:eastAsiaTheme="minorEastAsia"/>
          <w:sz w:val="28"/>
          <w:lang w:val="en-US"/>
        </w:rPr>
        <w:t>X</w:t>
      </w:r>
      <w:r w:rsidRPr="005E3885">
        <w:rPr>
          <w:rFonts w:eastAsiaTheme="minorEastAsia"/>
          <w:sz w:val="28"/>
          <w:vertAlign w:val="subscript"/>
          <w:lang w:val="en-US"/>
        </w:rPr>
        <w:t>ά</w:t>
      </w:r>
      <w:proofErr w:type="spellEnd"/>
      <w:r w:rsidRPr="005E3885">
        <w:rPr>
          <w:rFonts w:eastAsiaTheme="minorEastAsia"/>
          <w:sz w:val="28"/>
        </w:rPr>
        <w:t>, ά</w:t>
      </w:r>
      <w:r w:rsidRPr="005E3885">
        <w:rPr>
          <w:rFonts w:ascii="Cambria Math" w:eastAsiaTheme="minorEastAsia" w:hAnsi="Cambria Math" w:cs="Cambria Math"/>
          <w:sz w:val="28"/>
        </w:rPr>
        <w:t>ϵ</w:t>
      </w:r>
      <w:r w:rsidRPr="005E3885">
        <w:rPr>
          <w:rFonts w:eastAsiaTheme="minorEastAsia"/>
          <w:sz w:val="28"/>
        </w:rPr>
        <w:t xml:space="preserve"> А, где</w:t>
      </w:r>
      <w:proofErr w:type="gramStart"/>
      <w:r w:rsidRPr="005E3885">
        <w:rPr>
          <w:rFonts w:eastAsiaTheme="minorEastAsia"/>
          <w:sz w:val="28"/>
        </w:rPr>
        <w:t xml:space="preserve"> А</w:t>
      </w:r>
      <w:proofErr w:type="gramEnd"/>
      <w:r w:rsidRPr="005E3885">
        <w:rPr>
          <w:rFonts w:eastAsiaTheme="minorEastAsia"/>
          <w:sz w:val="28"/>
        </w:rPr>
        <w:t xml:space="preserve"> – некоторое множество индексов, такой, что </w:t>
      </w:r>
      <w:r w:rsidRPr="005E3885">
        <w:rPr>
          <w:rFonts w:eastAsiaTheme="minorEastAsia"/>
          <w:sz w:val="28"/>
          <w:lang w:val="en-US"/>
        </w:rPr>
        <w:t>Y</w:t>
      </w:r>
      <w:r w:rsidRPr="005E3885">
        <w:rPr>
          <w:rFonts w:eastAsiaTheme="minorEastAsia"/>
          <w:sz w:val="28"/>
        </w:rPr>
        <w:t xml:space="preserve"> = </w:t>
      </w:r>
      <w:proofErr w:type="spellStart"/>
      <w:r w:rsidRPr="005E3885">
        <w:rPr>
          <w:rFonts w:eastAsiaTheme="minorEastAsia"/>
          <w:sz w:val="28"/>
          <w:lang w:val="en-US"/>
        </w:rPr>
        <w:t>UX</w:t>
      </w:r>
      <w:r w:rsidRPr="005E3885">
        <w:rPr>
          <w:rFonts w:eastAsiaTheme="minorEastAsia"/>
          <w:sz w:val="28"/>
          <w:vertAlign w:val="subscript"/>
          <w:lang w:val="en-US"/>
        </w:rPr>
        <w:t>ά</w:t>
      </w:r>
      <w:proofErr w:type="spellEnd"/>
      <w:r w:rsidRPr="005E3885">
        <w:rPr>
          <w:rFonts w:eastAsiaTheme="minorEastAsia"/>
          <w:sz w:val="28"/>
        </w:rPr>
        <w:t>, ά</w:t>
      </w:r>
      <w:r w:rsidRPr="005E3885">
        <w:rPr>
          <w:rFonts w:ascii="Cambria Math" w:eastAsiaTheme="minorEastAsia" w:hAnsi="Cambria Math" w:cs="Cambria Math"/>
          <w:sz w:val="28"/>
        </w:rPr>
        <w:t>ϵ</w:t>
      </w:r>
      <w:r w:rsidRPr="005E3885">
        <w:rPr>
          <w:rFonts w:eastAsiaTheme="minorEastAsia"/>
          <w:sz w:val="28"/>
        </w:rPr>
        <w:t xml:space="preserve"> А.</w:t>
      </w:r>
    </w:p>
    <w:p w:rsidR="005E3885" w:rsidRPr="005E3885" w:rsidRDefault="005E3885" w:rsidP="005E3885">
      <w:pPr>
        <w:autoSpaceDE w:val="0"/>
        <w:autoSpaceDN w:val="0"/>
        <w:adjustRightInd w:val="0"/>
        <w:spacing w:line="312" w:lineRule="auto"/>
        <w:ind w:firstLine="708"/>
        <w:jc w:val="both"/>
        <w:rPr>
          <w:rFonts w:eastAsiaTheme="minorEastAsia"/>
          <w:iCs/>
          <w:color w:val="000000"/>
          <w:sz w:val="28"/>
        </w:rPr>
      </w:pPr>
      <w:r w:rsidRPr="005E3885">
        <w:rPr>
          <w:rFonts w:eastAsiaTheme="minorEastAsia"/>
          <w:iCs/>
          <w:color w:val="000000"/>
          <w:sz w:val="28"/>
        </w:rPr>
        <w:t>Приоритет выполнения операций.</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rPr>
      </w:pPr>
      <w:r w:rsidRPr="005E3885">
        <w:rPr>
          <w:rFonts w:eastAsiaTheme="minorEastAsia"/>
          <w:iCs/>
          <w:color w:val="000000"/>
          <w:sz w:val="28"/>
        </w:rPr>
        <w:t xml:space="preserve">Сначала выполняются операции дополнения, затем пересечения, объединения и разности, которые имеют одинаковый приоритет. Последовательность выполнения операций может быть изменена скобками. Если в выражении </w:t>
      </w:r>
      <w:proofErr w:type="gramStart"/>
      <w:r w:rsidRPr="005E3885">
        <w:rPr>
          <w:rFonts w:eastAsiaTheme="minorEastAsia"/>
          <w:iCs/>
          <w:color w:val="000000"/>
          <w:sz w:val="28"/>
        </w:rPr>
        <w:t>есть знаки пересечения и объединения и нет</w:t>
      </w:r>
      <w:proofErr w:type="gramEnd"/>
      <w:r w:rsidRPr="005E3885">
        <w:rPr>
          <w:rFonts w:eastAsiaTheme="minorEastAsia"/>
          <w:iCs/>
          <w:color w:val="000000"/>
          <w:sz w:val="28"/>
        </w:rPr>
        <w:t xml:space="preserve"> скобок, то сначала выполняется операция пересечения, а потом – операция объединения (аналог сложению и умножению в арифметике).</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7" w:name="_Toc278281365"/>
      <w:r w:rsidRPr="00F24746">
        <w:rPr>
          <w:rFonts w:ascii="Times New Roman" w:hAnsi="Times New Roman" w:cs="Times New Roman"/>
          <w:bCs w:val="0"/>
          <w:iCs w:val="0"/>
          <w:sz w:val="28"/>
          <w:szCs w:val="28"/>
          <w:lang w:eastAsia="ru-RU"/>
        </w:rPr>
        <w:t>2.3 Свойства операций над множествами</w:t>
      </w:r>
      <w:bookmarkEnd w:id="7"/>
    </w:p>
    <w:p w:rsidR="005E3885" w:rsidRPr="005E3885" w:rsidRDefault="005E3885" w:rsidP="005E3885">
      <w:pPr>
        <w:autoSpaceDE w:val="0"/>
        <w:autoSpaceDN w:val="0"/>
        <w:adjustRightInd w:val="0"/>
        <w:spacing w:line="312" w:lineRule="auto"/>
        <w:ind w:firstLine="709"/>
        <w:jc w:val="both"/>
        <w:rPr>
          <w:rFonts w:eastAsiaTheme="minorEastAsia"/>
          <w:b/>
          <w:bCs/>
          <w:color w:val="000000"/>
          <w:sz w:val="28"/>
        </w:rPr>
      </w:pPr>
      <w:r w:rsidRPr="005E3885">
        <w:rPr>
          <w:rFonts w:eastAsiaTheme="minorEastAsia"/>
          <w:bCs/>
          <w:color w:val="000000"/>
          <w:sz w:val="28"/>
        </w:rPr>
        <w:t xml:space="preserve">Пусть задан универсум </w:t>
      </w:r>
      <w:r w:rsidRPr="005E3885">
        <w:rPr>
          <w:rFonts w:eastAsiaTheme="minorEastAsia"/>
          <w:iCs/>
          <w:color w:val="000000"/>
          <w:sz w:val="28"/>
          <w:lang w:val="en-US"/>
        </w:rPr>
        <w:t>U</w:t>
      </w:r>
      <w:r w:rsidRPr="005E3885">
        <w:rPr>
          <w:rFonts w:eastAsiaTheme="minorEastAsia"/>
          <w:i/>
          <w:iCs/>
          <w:color w:val="000000"/>
          <w:sz w:val="28"/>
        </w:rPr>
        <w:t xml:space="preserve">. </w:t>
      </w:r>
      <w:r w:rsidRPr="005E3885">
        <w:rPr>
          <w:rFonts w:eastAsiaTheme="minorEastAsia"/>
          <w:bCs/>
          <w:color w:val="000000"/>
          <w:sz w:val="28"/>
        </w:rPr>
        <w:t>Тогда</w:t>
      </w:r>
      <w:proofErr w:type="gramStart"/>
      <m:oMath>
        <m:r>
          <w:rPr>
            <w:rFonts w:ascii="Cambria Math" w:eastAsiaTheme="minorEastAsia" w:hAnsi="Cambria Math"/>
            <w:sz w:val="28"/>
            <w:szCs w:val="28"/>
          </w:rPr>
          <m:t>∀</m:t>
        </m:r>
      </m:oMath>
      <w:r w:rsidRPr="005E3885">
        <w:rPr>
          <w:rFonts w:eastAsiaTheme="minorEastAsia"/>
          <w:i/>
          <w:iCs/>
          <w:color w:val="000000"/>
          <w:sz w:val="28"/>
        </w:rPr>
        <w:t>А</w:t>
      </w:r>
      <w:proofErr w:type="gramEnd"/>
      <w:r w:rsidRPr="005E3885">
        <w:rPr>
          <w:rFonts w:eastAsiaTheme="minorEastAsia"/>
          <w:i/>
          <w:iCs/>
          <w:color w:val="000000"/>
          <w:sz w:val="28"/>
        </w:rPr>
        <w:t xml:space="preserve">, В, С </w:t>
      </w:r>
      <m:oMath>
        <m:r>
          <w:rPr>
            <w:rFonts w:ascii="Cambria Math" w:eastAsiaTheme="minorEastAsia" w:hAnsi="Cambria Math"/>
            <w:sz w:val="28"/>
            <w:szCs w:val="28"/>
          </w:rPr>
          <m:t>⊂</m:t>
        </m:r>
      </m:oMath>
      <w:r w:rsidRPr="005E3885">
        <w:rPr>
          <w:rFonts w:eastAsiaTheme="minorEastAsia"/>
          <w:iCs/>
          <w:color w:val="000000"/>
          <w:sz w:val="28"/>
          <w:lang w:val="en-US"/>
        </w:rPr>
        <w:t>U</w:t>
      </w:r>
      <w:r w:rsidRPr="005E3885">
        <w:rPr>
          <w:rFonts w:eastAsiaTheme="minorEastAsia"/>
          <w:iCs/>
          <w:color w:val="000000"/>
          <w:sz w:val="28"/>
        </w:rPr>
        <w:t xml:space="preserve"> </w:t>
      </w:r>
      <w:r w:rsidRPr="005E3885">
        <w:rPr>
          <w:rFonts w:eastAsiaTheme="minorEastAsia"/>
          <w:bCs/>
          <w:color w:val="000000"/>
          <w:sz w:val="28"/>
        </w:rPr>
        <w:t>выполняются следующие свойства:</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color w:val="000000"/>
          <w:sz w:val="28"/>
        </w:rPr>
        <w:t xml:space="preserve">1. </w:t>
      </w:r>
      <w:r w:rsidRPr="005E3885">
        <w:rPr>
          <w:rFonts w:eastAsiaTheme="minorEastAsia"/>
          <w:i/>
          <w:iCs/>
          <w:color w:val="000000"/>
          <w:sz w:val="28"/>
        </w:rPr>
        <w:t>идемпотентность:</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val="en-US" w:eastAsia="en-US"/>
        </w:rPr>
        <w:t>A</w:t>
      </w:r>
      <w:r w:rsidRPr="005E3885">
        <w:rPr>
          <w:rFonts w:eastAsiaTheme="minorEastAsia"/>
          <w:iCs/>
          <w:color w:val="000000"/>
          <w:sz w:val="28"/>
          <w:lang w:eastAsia="en-US"/>
        </w:rPr>
        <w:t xml:space="preserve">=А, </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eastAsia="en-US"/>
        </w:rPr>
        <w:lastRenderedPageBreak/>
        <w:t>А</w:t>
      </w:r>
      <w:r w:rsidRPr="005E3885">
        <w:rPr>
          <w:rFonts w:eastAsiaTheme="minorEastAsia"/>
          <w:iCs/>
          <w:color w:val="000000"/>
          <w:sz w:val="28"/>
        </w:rPr>
        <w:t>∩</w:t>
      </w:r>
      <w:proofErr w:type="gramStart"/>
      <w:r w:rsidRPr="005E3885">
        <w:rPr>
          <w:rFonts w:eastAsiaTheme="minorEastAsia"/>
          <w:iCs/>
          <w:color w:val="000000"/>
          <w:sz w:val="28"/>
          <w:lang w:eastAsia="en-US"/>
        </w:rPr>
        <w:t>А</w:t>
      </w:r>
      <w:proofErr w:type="gramEnd"/>
      <w:r w:rsidRPr="005E3885">
        <w:rPr>
          <w:rFonts w:eastAsiaTheme="minorEastAsia"/>
          <w:iCs/>
          <w:color w:val="000000"/>
          <w:sz w:val="28"/>
          <w:lang w:eastAsia="en-US"/>
        </w:rPr>
        <w:t xml:space="preserve"> = А;</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i/>
          <w:iCs/>
          <w:color w:val="000000"/>
          <w:sz w:val="28"/>
        </w:rPr>
        <w:t>2. коммутативность:</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val="en-US" w:eastAsia="en-US"/>
        </w:rPr>
        <w:t>B</w:t>
      </w:r>
      <w:r w:rsidRPr="005E3885">
        <w:rPr>
          <w:rFonts w:eastAsiaTheme="minorEastAsia"/>
          <w:iCs/>
          <w:color w:val="000000"/>
          <w:sz w:val="28"/>
          <w:lang w:eastAsia="en-US"/>
        </w:rPr>
        <w:t xml:space="preserve"> = </w:t>
      </w:r>
      <w:r w:rsidRPr="005E3885">
        <w:rPr>
          <w:rFonts w:eastAsiaTheme="minorEastAsia"/>
          <w:iCs/>
          <w:color w:val="000000"/>
          <w:sz w:val="28"/>
          <w:lang w:val="en-US" w:eastAsia="en-US"/>
        </w:rPr>
        <w:t>B</w:t>
      </w:r>
      <m:oMath>
        <m:r>
          <w:rPr>
            <w:rFonts w:ascii="Cambria Math" w:eastAsiaTheme="minorEastAsia" w:hAnsi="Cambria Math"/>
            <w:color w:val="000000"/>
            <w:sz w:val="28"/>
            <w:lang w:eastAsia="en-US"/>
          </w:rPr>
          <m:t>∪</m:t>
        </m:r>
      </m:oMath>
      <w:r w:rsidRPr="005E3885">
        <w:rPr>
          <w:rFonts w:eastAsiaTheme="minorEastAsia"/>
          <w:iCs/>
          <w:color w:val="000000"/>
          <w:sz w:val="28"/>
          <w:lang w:val="en-US" w:eastAsia="en-US"/>
        </w:rPr>
        <w:t>A</w:t>
      </w:r>
      <w:r w:rsidRPr="005E3885">
        <w:rPr>
          <w:rFonts w:eastAsiaTheme="minorEastAsia"/>
          <w:iCs/>
          <w:color w:val="000000"/>
          <w:sz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eastAsia="en-US"/>
        </w:rPr>
        <w:t>А</w:t>
      </w:r>
      <w:r w:rsidRPr="005E3885">
        <w:rPr>
          <w:rFonts w:eastAsiaTheme="minorEastAsia"/>
          <w:iCs/>
          <w:color w:val="000000"/>
          <w:sz w:val="28"/>
        </w:rPr>
        <w:t xml:space="preserve">∩ </w:t>
      </w:r>
      <w:r w:rsidRPr="005E3885">
        <w:rPr>
          <w:rFonts w:eastAsiaTheme="minorEastAsia"/>
          <w:iCs/>
          <w:color w:val="000000"/>
          <w:sz w:val="28"/>
          <w:lang w:eastAsia="en-US"/>
        </w:rPr>
        <w:t xml:space="preserve">В = </w:t>
      </w:r>
      <w:proofErr w:type="gramStart"/>
      <w:r w:rsidRPr="005E3885">
        <w:rPr>
          <w:rFonts w:eastAsiaTheme="minorEastAsia"/>
          <w:iCs/>
          <w:color w:val="000000"/>
          <w:sz w:val="28"/>
          <w:lang w:eastAsia="en-US"/>
        </w:rPr>
        <w:t>В</w:t>
      </w:r>
      <w:proofErr w:type="gramEnd"/>
      <w:r w:rsidRPr="005E3885">
        <w:rPr>
          <w:rFonts w:eastAsiaTheme="minorEastAsia"/>
          <w:iCs/>
          <w:color w:val="000000"/>
          <w:sz w:val="28"/>
        </w:rPr>
        <w:t xml:space="preserve">∩ </w:t>
      </w:r>
      <w:r w:rsidRPr="005E3885">
        <w:rPr>
          <w:rFonts w:eastAsiaTheme="minorEastAsia"/>
          <w:iCs/>
          <w:color w:val="000000"/>
          <w:sz w:val="28"/>
          <w:lang w:eastAsia="en-US"/>
        </w:rPr>
        <w:t>А;</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bCs/>
          <w:color w:val="000000"/>
          <w:sz w:val="28"/>
        </w:rPr>
        <w:t>3.</w:t>
      </w:r>
      <w:r w:rsidRPr="005E3885">
        <w:rPr>
          <w:rFonts w:eastAsiaTheme="minorEastAsia"/>
          <w:i/>
          <w:iCs/>
          <w:color w:val="000000"/>
          <w:sz w:val="28"/>
        </w:rPr>
        <w:t>ассоциативность:</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color w:val="000000"/>
          <w:sz w:val="28"/>
          <w:lang w:eastAsia="en-US"/>
        </w:rPr>
        <w:t xml:space="preserve"> (</w:t>
      </w:r>
      <w:r w:rsidRPr="005E3885">
        <w:rPr>
          <w:rFonts w:eastAsiaTheme="minorEastAsia"/>
          <w:iCs/>
          <w:color w:val="000000"/>
          <w:sz w:val="28"/>
          <w:lang w:eastAsia="en-US"/>
        </w:rPr>
        <w:t xml:space="preserve">В </w:t>
      </w:r>
      <m:oMath>
        <m:r>
          <w:rPr>
            <w:rFonts w:ascii="Cambria Math" w:eastAsiaTheme="minorEastAsia" w:hAnsi="Cambria Math"/>
            <w:color w:val="000000"/>
            <w:sz w:val="28"/>
            <w:lang w:eastAsia="en-US"/>
          </w:rPr>
          <m:t>∪</m:t>
        </m:r>
      </m:oMath>
      <w:r w:rsidRPr="005E3885">
        <w:rPr>
          <w:rFonts w:eastAsiaTheme="minorEastAsia"/>
          <w:color w:val="000000"/>
          <w:sz w:val="28"/>
          <w:lang w:eastAsia="en-US"/>
        </w:rPr>
        <w:t xml:space="preserve"> С) = </w:t>
      </w:r>
      <w:r w:rsidRPr="005E3885">
        <w:rPr>
          <w:rFonts w:eastAsiaTheme="minorEastAsia"/>
          <w:iCs/>
          <w:color w:val="000000"/>
          <w:sz w:val="28"/>
          <w:lang w:eastAsia="en-US"/>
        </w:rPr>
        <w:t>(</w:t>
      </w: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 xml:space="preserve">В) </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 xml:space="preserve">С, </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lang w:eastAsia="en-US"/>
        </w:rPr>
      </w:pPr>
      <w:r w:rsidRPr="005E3885">
        <w:rPr>
          <w:rFonts w:eastAsiaTheme="minorEastAsia"/>
          <w:iCs/>
          <w:color w:val="000000"/>
          <w:sz w:val="28"/>
          <w:lang w:eastAsia="en-US"/>
        </w:rPr>
        <w:t xml:space="preserve">А </w:t>
      </w:r>
      <w:r w:rsidRPr="005E3885">
        <w:rPr>
          <w:rFonts w:eastAsiaTheme="minorEastAsia"/>
          <w:iCs/>
          <w:color w:val="000000"/>
          <w:sz w:val="28"/>
        </w:rPr>
        <w:t>∩</w:t>
      </w:r>
      <w:r w:rsidRPr="005E3885">
        <w:rPr>
          <w:rFonts w:eastAsiaTheme="minorEastAsia"/>
          <w:iCs/>
          <w:color w:val="000000"/>
          <w:sz w:val="28"/>
          <w:lang w:eastAsia="en-US"/>
        </w:rPr>
        <w:t xml:space="preserve">(В </w:t>
      </w:r>
      <w:r w:rsidRPr="005E3885">
        <w:rPr>
          <w:rFonts w:eastAsiaTheme="minorEastAsia"/>
          <w:iCs/>
          <w:color w:val="000000"/>
          <w:sz w:val="28"/>
        </w:rPr>
        <w:t>∩</w:t>
      </w:r>
      <w:r w:rsidRPr="005E3885">
        <w:rPr>
          <w:rFonts w:eastAsiaTheme="minorEastAsia"/>
          <w:iCs/>
          <w:color w:val="000000"/>
          <w:sz w:val="28"/>
          <w:lang w:eastAsia="en-US"/>
        </w:rPr>
        <w:t xml:space="preserve">С) = </w:t>
      </w:r>
      <w:r w:rsidRPr="005E3885">
        <w:rPr>
          <w:rFonts w:eastAsiaTheme="minorEastAsia"/>
          <w:color w:val="000000"/>
          <w:sz w:val="28"/>
          <w:lang w:eastAsia="en-US"/>
        </w:rPr>
        <w:t>(</w:t>
      </w:r>
      <w:r w:rsidRPr="005E3885">
        <w:rPr>
          <w:rFonts w:eastAsiaTheme="minorEastAsia"/>
          <w:color w:val="000000"/>
          <w:sz w:val="28"/>
          <w:lang w:val="en-US" w:eastAsia="en-US"/>
        </w:rPr>
        <w:t>A</w:t>
      </w:r>
      <w:r w:rsidRPr="005E3885">
        <w:rPr>
          <w:rFonts w:eastAsiaTheme="minorEastAsia"/>
          <w:iCs/>
          <w:color w:val="000000"/>
          <w:sz w:val="28"/>
        </w:rPr>
        <w:t>∩</w:t>
      </w:r>
      <w:r w:rsidRPr="005E3885">
        <w:rPr>
          <w:rFonts w:eastAsiaTheme="minorEastAsia"/>
          <w:iCs/>
          <w:color w:val="000000"/>
          <w:sz w:val="28"/>
          <w:lang w:eastAsia="en-US"/>
        </w:rPr>
        <w:t xml:space="preserve">В) </w:t>
      </w:r>
      <w:r w:rsidRPr="005E3885">
        <w:rPr>
          <w:rFonts w:eastAsiaTheme="minorEastAsia"/>
          <w:iCs/>
          <w:color w:val="000000"/>
          <w:sz w:val="28"/>
        </w:rPr>
        <w:t>∩</w:t>
      </w:r>
      <w:r w:rsidRPr="005E3885">
        <w:rPr>
          <w:rFonts w:eastAsiaTheme="minorEastAsia"/>
          <w:color w:val="000000"/>
          <w:sz w:val="28"/>
          <w:lang w:eastAsia="en-US"/>
        </w:rPr>
        <w:t xml:space="preserve"> С;</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bCs/>
          <w:color w:val="000000"/>
          <w:sz w:val="28"/>
        </w:rPr>
        <w:t>4.</w:t>
      </w:r>
      <w:r w:rsidRPr="005E3885">
        <w:rPr>
          <w:rFonts w:eastAsiaTheme="minorEastAsia"/>
          <w:i/>
          <w:iCs/>
          <w:color w:val="000000"/>
          <w:sz w:val="28"/>
        </w:rPr>
        <w:t>дистрибутивность:</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 xml:space="preserve"> (В</w:t>
      </w:r>
      <w:r w:rsidRPr="005E3885">
        <w:rPr>
          <w:rFonts w:eastAsiaTheme="minorEastAsia"/>
          <w:iCs/>
          <w:color w:val="000000"/>
          <w:sz w:val="28"/>
        </w:rPr>
        <w:t xml:space="preserve">∩ </w:t>
      </w:r>
      <w:r w:rsidRPr="005E3885">
        <w:rPr>
          <w:rFonts w:eastAsiaTheme="minorEastAsia"/>
          <w:iCs/>
          <w:color w:val="000000"/>
          <w:sz w:val="28"/>
          <w:lang w:val="en-US" w:eastAsia="en-US"/>
        </w:rPr>
        <w:t>C</w:t>
      </w:r>
      <w:r w:rsidRPr="005E3885">
        <w:rPr>
          <w:rFonts w:eastAsiaTheme="minorEastAsia"/>
          <w:iCs/>
          <w:color w:val="000000"/>
          <w:sz w:val="28"/>
          <w:lang w:eastAsia="en-US"/>
        </w:rPr>
        <w:t>) = (</w:t>
      </w: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val="en-US" w:eastAsia="en-US"/>
        </w:rPr>
        <w:t>B</w:t>
      </w:r>
      <w:r w:rsidRPr="005E3885">
        <w:rPr>
          <w:rFonts w:eastAsiaTheme="minorEastAsia"/>
          <w:iCs/>
          <w:color w:val="000000"/>
          <w:sz w:val="28"/>
          <w:lang w:eastAsia="en-US"/>
        </w:rPr>
        <w:t>)</w:t>
      </w:r>
      <w:r w:rsidRPr="005E3885">
        <w:rPr>
          <w:rFonts w:eastAsiaTheme="minorEastAsia"/>
          <w:iCs/>
          <w:color w:val="000000"/>
          <w:sz w:val="28"/>
        </w:rPr>
        <w:t xml:space="preserve"> ∩</w:t>
      </w:r>
      <w:r w:rsidRPr="005E3885">
        <w:rPr>
          <w:rFonts w:eastAsiaTheme="minorEastAsia"/>
          <w:iCs/>
          <w:color w:val="000000"/>
          <w:sz w:val="28"/>
          <w:lang w:eastAsia="en-US"/>
        </w:rPr>
        <w:t xml:space="preserve"> (</w:t>
      </w: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val="en-US" w:eastAsia="en-US"/>
        </w:rPr>
        <w:t>C</w:t>
      </w:r>
      <w:r w:rsidRPr="005E3885">
        <w:rPr>
          <w:rFonts w:eastAsiaTheme="minorEastAsia"/>
          <w:iCs/>
          <w:color w:val="000000"/>
          <w:sz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eastAsia="en-US"/>
        </w:rPr>
        <w:t xml:space="preserve">А </w:t>
      </w:r>
      <w:r w:rsidRPr="005E3885">
        <w:rPr>
          <w:rFonts w:eastAsiaTheme="minorEastAsia"/>
          <w:iCs/>
          <w:color w:val="000000"/>
          <w:sz w:val="28"/>
        </w:rPr>
        <w:t xml:space="preserve">∩ </w:t>
      </w:r>
      <w:r w:rsidRPr="005E3885">
        <w:rPr>
          <w:rFonts w:eastAsiaTheme="minorEastAsia"/>
          <w:iCs/>
          <w:color w:val="000000"/>
          <w:sz w:val="28"/>
          <w:lang w:eastAsia="en-US"/>
        </w:rPr>
        <w:t xml:space="preserve">(В </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 xml:space="preserve"> С) = (А </w:t>
      </w:r>
      <w:r w:rsidRPr="005E3885">
        <w:rPr>
          <w:rFonts w:eastAsiaTheme="minorEastAsia"/>
          <w:iCs/>
          <w:color w:val="000000"/>
          <w:sz w:val="28"/>
        </w:rPr>
        <w:t xml:space="preserve">∩ </w:t>
      </w:r>
      <w:r w:rsidRPr="005E3885">
        <w:rPr>
          <w:rFonts w:eastAsiaTheme="minorEastAsia"/>
          <w:iCs/>
          <w:color w:val="000000"/>
          <w:sz w:val="28"/>
          <w:lang w:eastAsia="en-US"/>
        </w:rPr>
        <w:t>В)</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(А</w:t>
      </w:r>
      <w:r w:rsidRPr="005E3885">
        <w:rPr>
          <w:rFonts w:eastAsiaTheme="minorEastAsia"/>
          <w:iCs/>
          <w:color w:val="000000"/>
          <w:sz w:val="28"/>
        </w:rPr>
        <w:t>∩</w:t>
      </w:r>
      <w:r w:rsidRPr="005E3885">
        <w:rPr>
          <w:rFonts w:eastAsiaTheme="minorEastAsia"/>
          <w:iCs/>
          <w:color w:val="000000"/>
          <w:sz w:val="28"/>
          <w:lang w:eastAsia="en-US"/>
        </w:rPr>
        <w:t>С);</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bCs/>
          <w:color w:val="000000"/>
          <w:sz w:val="28"/>
        </w:rPr>
        <w:t>5.</w:t>
      </w:r>
      <w:r w:rsidRPr="005E3885">
        <w:rPr>
          <w:rFonts w:eastAsiaTheme="minorEastAsia"/>
          <w:i/>
          <w:iCs/>
          <w:color w:val="000000"/>
          <w:sz w:val="28"/>
        </w:rPr>
        <w:t>поглощение:</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eastAsia="en-US"/>
        </w:rPr>
        <w:t>(</w:t>
      </w:r>
      <w:r w:rsidRPr="005E3885">
        <w:rPr>
          <w:rFonts w:eastAsiaTheme="minorEastAsia"/>
          <w:iCs/>
          <w:color w:val="000000"/>
          <w:sz w:val="28"/>
          <w:lang w:val="en-US" w:eastAsia="en-US"/>
        </w:rPr>
        <w:t>A</w:t>
      </w:r>
      <w:r w:rsidRPr="005E3885">
        <w:rPr>
          <w:rFonts w:eastAsiaTheme="minorEastAsia"/>
          <w:iCs/>
          <w:color w:val="000000"/>
          <w:sz w:val="28"/>
        </w:rPr>
        <w:t>∩</w:t>
      </w:r>
      <w:r w:rsidRPr="005E3885">
        <w:rPr>
          <w:rFonts w:eastAsiaTheme="minorEastAsia"/>
          <w:iCs/>
          <w:color w:val="000000"/>
          <w:sz w:val="28"/>
          <w:lang w:val="en-US" w:eastAsia="en-US"/>
        </w:rPr>
        <w:t>B</w:t>
      </w:r>
      <w:r w:rsidRPr="005E3885">
        <w:rPr>
          <w:rFonts w:eastAsiaTheme="minorEastAsia"/>
          <w:iCs/>
          <w:color w:val="000000"/>
          <w:sz w:val="28"/>
          <w:lang w:eastAsia="en-US"/>
        </w:rPr>
        <w:t>)</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 xml:space="preserve"> А = </w:t>
      </w:r>
      <w:proofErr w:type="gramStart"/>
      <w:r w:rsidRPr="005E3885">
        <w:rPr>
          <w:rFonts w:eastAsiaTheme="minorEastAsia"/>
          <w:iCs/>
          <w:color w:val="000000"/>
          <w:sz w:val="28"/>
          <w:lang w:eastAsia="en-US"/>
        </w:rPr>
        <w:t>А</w:t>
      </w:r>
      <w:proofErr w:type="gramEnd"/>
      <w:r w:rsidRPr="005E3885">
        <w:rPr>
          <w:rFonts w:eastAsiaTheme="minorEastAsia"/>
          <w:iCs/>
          <w:color w:val="000000"/>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eastAsia="en-US"/>
        </w:rPr>
        <w:t>(А</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В)</w:t>
      </w:r>
      <w:r w:rsidRPr="005E3885">
        <w:rPr>
          <w:rFonts w:eastAsiaTheme="minorEastAsia"/>
          <w:iCs/>
          <w:color w:val="000000"/>
          <w:sz w:val="28"/>
        </w:rPr>
        <w:t xml:space="preserve"> ∩</w:t>
      </w:r>
      <w:r w:rsidRPr="005E3885">
        <w:rPr>
          <w:rFonts w:eastAsiaTheme="minorEastAsia"/>
          <w:iCs/>
          <w:color w:val="000000"/>
          <w:sz w:val="28"/>
          <w:lang w:eastAsia="en-US"/>
        </w:rPr>
        <w:t xml:space="preserve">А = </w:t>
      </w:r>
      <w:proofErr w:type="gramStart"/>
      <w:r w:rsidRPr="005E3885">
        <w:rPr>
          <w:rFonts w:eastAsiaTheme="minorEastAsia"/>
          <w:iCs/>
          <w:color w:val="000000"/>
          <w:sz w:val="28"/>
          <w:lang w:eastAsia="en-US"/>
        </w:rPr>
        <w:t>А</w:t>
      </w:r>
      <w:proofErr w:type="gramEnd"/>
      <w:r w:rsidRPr="005E3885">
        <w:rPr>
          <w:rFonts w:eastAsiaTheme="minorEastAsia"/>
          <w:iCs/>
          <w:color w:val="000000"/>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b/>
          <w:bCs/>
          <w:color w:val="000000"/>
          <w:sz w:val="28"/>
        </w:rPr>
      </w:pPr>
      <w:r w:rsidRPr="005E3885">
        <w:rPr>
          <w:rFonts w:eastAsiaTheme="minorEastAsia"/>
          <w:bCs/>
          <w:color w:val="000000"/>
          <w:sz w:val="28"/>
        </w:rPr>
        <w:t>6.</w:t>
      </w:r>
      <w:r w:rsidRPr="005E3885">
        <w:rPr>
          <w:rFonts w:eastAsiaTheme="minorEastAsia"/>
          <w:bCs/>
          <w:i/>
          <w:color w:val="000000"/>
          <w:sz w:val="28"/>
        </w:rPr>
        <w:t>свойства нуля:</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val="en-US" w:eastAsia="en-US"/>
        </w:rPr>
        <w:t>A</w:t>
      </w:r>
      <m:oMath>
        <m:r>
          <w:rPr>
            <w:rFonts w:ascii="Cambria Math" w:eastAsiaTheme="minorEastAsia" w:hAnsi="Cambria Math"/>
            <w:color w:val="000000"/>
            <w:sz w:val="28"/>
            <w:lang w:eastAsia="en-US"/>
          </w:rPr>
          <m:t>∪</m:t>
        </m:r>
      </m:oMath>
      <w:r w:rsidRPr="005E3885">
        <w:rPr>
          <w:rFonts w:eastAsiaTheme="minorEastAsia"/>
          <w:iCs/>
          <w:color w:val="000000"/>
          <w:sz w:val="28"/>
          <w:lang w:eastAsia="en-US"/>
        </w:rPr>
        <w:t xml:space="preserve">Ø = А, </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lang w:eastAsia="en-US"/>
        </w:rPr>
      </w:pPr>
      <w:r w:rsidRPr="005E3885">
        <w:rPr>
          <w:rFonts w:eastAsiaTheme="minorEastAsia"/>
          <w:color w:val="000000"/>
          <w:sz w:val="28"/>
          <w:lang w:val="en-US" w:eastAsia="en-US"/>
        </w:rPr>
        <w:t>A</w:t>
      </w:r>
      <w:r w:rsidRPr="005E3885">
        <w:rPr>
          <w:rFonts w:eastAsiaTheme="minorEastAsia"/>
          <w:iCs/>
          <w:color w:val="000000"/>
          <w:sz w:val="28"/>
        </w:rPr>
        <w:t>∩</w:t>
      </w:r>
      <w:r w:rsidRPr="005E3885">
        <w:rPr>
          <w:rFonts w:eastAsiaTheme="minorEastAsia"/>
          <w:iCs/>
          <w:color w:val="000000"/>
          <w:sz w:val="28"/>
          <w:lang w:eastAsia="en-US"/>
        </w:rPr>
        <w:t>Ø</w:t>
      </w:r>
      <w:r w:rsidRPr="005E3885">
        <w:rPr>
          <w:rFonts w:eastAsiaTheme="minorEastAsia"/>
          <w:color w:val="000000"/>
          <w:sz w:val="28"/>
          <w:lang w:eastAsia="en-US"/>
        </w:rPr>
        <w:t xml:space="preserve">= </w:t>
      </w:r>
      <w:r w:rsidRPr="005E3885">
        <w:rPr>
          <w:rFonts w:eastAsiaTheme="minorEastAsia"/>
          <w:iCs/>
          <w:color w:val="000000"/>
          <w:sz w:val="28"/>
          <w:lang w:eastAsia="en-US"/>
        </w:rPr>
        <w:t>Ø</w:t>
      </w:r>
      <w:r w:rsidRPr="005E3885">
        <w:rPr>
          <w:rFonts w:eastAsiaTheme="minorEastAsia"/>
          <w:color w:val="000000"/>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b/>
          <w:bCs/>
          <w:color w:val="000000"/>
          <w:sz w:val="28"/>
        </w:rPr>
      </w:pPr>
      <w:r w:rsidRPr="005E3885">
        <w:rPr>
          <w:rFonts w:eastAsiaTheme="minorEastAsia"/>
          <w:bCs/>
          <w:color w:val="000000"/>
          <w:sz w:val="28"/>
        </w:rPr>
        <w:t>7.</w:t>
      </w:r>
      <w:r w:rsidRPr="005E3885">
        <w:rPr>
          <w:rFonts w:eastAsiaTheme="minorEastAsia"/>
          <w:bCs/>
          <w:i/>
          <w:color w:val="000000"/>
          <w:sz w:val="28"/>
        </w:rPr>
        <w:t>свойства единицы:</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lang w:val="en-US"/>
        </w:rPr>
        <w:t>A</w:t>
      </w:r>
      <m:oMath>
        <m:r>
          <m:rPr>
            <m:sty m:val="p"/>
          </m:rPr>
          <w:rPr>
            <w:rFonts w:ascii="Cambria Math" w:eastAsiaTheme="minorEastAsia" w:hAnsi="Cambria Math"/>
            <w:color w:val="000000"/>
            <w:sz w:val="28"/>
            <w:lang w:eastAsia="en-US"/>
          </w:rPr>
          <m:t>∪</m:t>
        </m:r>
      </m:oMath>
      <w:r w:rsidRPr="005E3885">
        <w:rPr>
          <w:rFonts w:eastAsiaTheme="minorEastAsia"/>
          <w:color w:val="000000"/>
          <w:sz w:val="28"/>
          <w:lang w:val="en-US"/>
        </w:rPr>
        <w:t>U</w:t>
      </w:r>
      <w:r w:rsidRPr="005E3885">
        <w:rPr>
          <w:rFonts w:eastAsiaTheme="minorEastAsia"/>
          <w:color w:val="000000"/>
          <w:sz w:val="28"/>
        </w:rPr>
        <w:t xml:space="preserve"> = </w:t>
      </w:r>
      <w:r w:rsidRPr="005E3885">
        <w:rPr>
          <w:rFonts w:eastAsiaTheme="minorEastAsia"/>
          <w:color w:val="000000"/>
          <w:sz w:val="28"/>
          <w:lang w:val="en-US"/>
        </w:rPr>
        <w:t>U</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lang w:val="en-US" w:eastAsia="en-US"/>
        </w:rPr>
        <w:t>A</w:t>
      </w:r>
      <w:r w:rsidRPr="005E3885">
        <w:rPr>
          <w:rFonts w:eastAsiaTheme="minorEastAsia"/>
          <w:iCs/>
          <w:color w:val="000000"/>
          <w:sz w:val="28"/>
        </w:rPr>
        <w:t>∩</w:t>
      </w:r>
      <w:r w:rsidRPr="005E3885">
        <w:rPr>
          <w:rFonts w:eastAsiaTheme="minorEastAsia"/>
          <w:color w:val="000000"/>
          <w:sz w:val="28"/>
          <w:lang w:val="en-US"/>
        </w:rPr>
        <w:t>U</w:t>
      </w:r>
      <w:r w:rsidRPr="005E3885">
        <w:rPr>
          <w:rFonts w:eastAsiaTheme="minorEastAsia"/>
          <w:color w:val="000000"/>
          <w:sz w:val="28"/>
        </w:rPr>
        <w:t xml:space="preserve"> = </w:t>
      </w:r>
      <w:r w:rsidRPr="005E3885">
        <w:rPr>
          <w:rFonts w:eastAsiaTheme="minorEastAsia"/>
          <w:color w:val="000000"/>
          <w:sz w:val="28"/>
          <w:lang w:val="en-US" w:eastAsia="en-US"/>
        </w:rPr>
        <w:t>A</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rPr>
      </w:pPr>
      <w:r w:rsidRPr="005E3885">
        <w:rPr>
          <w:rFonts w:eastAsiaTheme="minorEastAsia"/>
          <w:bCs/>
          <w:color w:val="000000"/>
          <w:sz w:val="28"/>
        </w:rPr>
        <w:t>8.</w:t>
      </w:r>
      <w:r w:rsidRPr="005E3885">
        <w:rPr>
          <w:rFonts w:eastAsiaTheme="minorEastAsia"/>
          <w:i/>
          <w:iCs/>
          <w:color w:val="000000"/>
          <w:sz w:val="28"/>
        </w:rPr>
        <w:t>законыдеМоргана:</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val="en-US" w:eastAsia="en-US"/>
        </w:rPr>
      </w:pPr>
      <w:r w:rsidRPr="005E3885">
        <w:rPr>
          <w:rFonts w:eastAsiaTheme="minorEastAsia"/>
          <w:iCs/>
          <w:color w:val="000000"/>
          <w:sz w:val="28"/>
          <w:lang w:val="en-US" w:eastAsia="en-US"/>
        </w:rPr>
        <w:t xml:space="preserve">(A </w:t>
      </w:r>
      <w:r w:rsidRPr="005E3885">
        <w:rPr>
          <w:rFonts w:eastAsiaTheme="minorEastAsia"/>
          <w:iCs/>
          <w:color w:val="000000"/>
          <w:sz w:val="28"/>
          <w:lang w:val="en-US"/>
        </w:rPr>
        <w:t xml:space="preserve">∩ </w:t>
      </w:r>
      <w:r w:rsidRPr="005E3885">
        <w:rPr>
          <w:rFonts w:eastAsiaTheme="minorEastAsia"/>
          <w:iCs/>
          <w:color w:val="000000"/>
          <w:sz w:val="28"/>
          <w:lang w:val="en-US" w:eastAsia="en-US"/>
        </w:rPr>
        <w:t>B)’ = A’</w:t>
      </w:r>
      <m:oMath>
        <m:r>
          <w:rPr>
            <w:rFonts w:ascii="Cambria Math" w:eastAsiaTheme="minorEastAsia" w:hAnsi="Cambria Math"/>
            <w:color w:val="000000"/>
            <w:sz w:val="28"/>
            <w:lang w:val="en-US" w:eastAsia="en-US"/>
          </w:rPr>
          <m:t>∪</m:t>
        </m:r>
      </m:oMath>
      <w:r w:rsidRPr="005E3885">
        <w:rPr>
          <w:rFonts w:eastAsiaTheme="minorEastAsia"/>
          <w:iCs/>
          <w:color w:val="000000"/>
          <w:sz w:val="28"/>
          <w:lang w:val="en-US" w:eastAsia="en-US"/>
        </w:rPr>
        <w:t>B’,</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val="en-US" w:eastAsia="en-US"/>
        </w:rPr>
      </w:pPr>
      <w:r w:rsidRPr="005E3885">
        <w:rPr>
          <w:rFonts w:eastAsiaTheme="minorEastAsia"/>
          <w:iCs/>
          <w:color w:val="000000"/>
          <w:sz w:val="28"/>
          <w:lang w:val="en-US" w:eastAsia="en-US"/>
        </w:rPr>
        <w:t>(</w:t>
      </w:r>
      <w:r w:rsidRPr="005E3885">
        <w:rPr>
          <w:rFonts w:eastAsiaTheme="minorEastAsia"/>
          <w:iCs/>
          <w:color w:val="000000"/>
          <w:sz w:val="28"/>
          <w:lang w:eastAsia="en-US"/>
        </w:rPr>
        <w:t>А</w:t>
      </w:r>
      <m:oMath>
        <m:r>
          <w:rPr>
            <w:rFonts w:ascii="Cambria Math" w:eastAsiaTheme="minorEastAsia" w:hAnsi="Cambria Math"/>
            <w:color w:val="000000"/>
            <w:sz w:val="28"/>
            <w:lang w:val="en-US" w:eastAsia="en-US"/>
          </w:rPr>
          <m:t xml:space="preserve">∪ </m:t>
        </m:r>
      </m:oMath>
      <w:r w:rsidRPr="005E3885">
        <w:rPr>
          <w:rFonts w:eastAsiaTheme="minorEastAsia"/>
          <w:iCs/>
          <w:color w:val="000000"/>
          <w:sz w:val="28"/>
          <w:lang w:eastAsia="en-US"/>
        </w:rPr>
        <w:t>В</w:t>
      </w:r>
      <w:r w:rsidRPr="005E3885">
        <w:rPr>
          <w:rFonts w:eastAsiaTheme="minorEastAsia"/>
          <w:iCs/>
          <w:color w:val="000000"/>
          <w:sz w:val="28"/>
          <w:lang w:val="en-US" w:eastAsia="en-US"/>
        </w:rPr>
        <w:t>)’= A’ ∩ B’;</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lang w:eastAsia="en-US"/>
        </w:rPr>
      </w:pPr>
      <w:r w:rsidRPr="005E3885">
        <w:rPr>
          <w:rFonts w:eastAsiaTheme="minorEastAsia"/>
          <w:iCs/>
          <w:color w:val="000000"/>
          <w:sz w:val="28"/>
          <w:lang w:eastAsia="en-US"/>
        </w:rPr>
        <w:t xml:space="preserve">9. </w:t>
      </w:r>
      <w:r w:rsidRPr="005E3885">
        <w:rPr>
          <w:rFonts w:eastAsiaTheme="minorEastAsia"/>
          <w:i/>
          <w:iCs/>
          <w:color w:val="000000"/>
          <w:sz w:val="28"/>
          <w:lang w:eastAsia="en-US"/>
        </w:rPr>
        <w:t>свойства дополнения:</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lang w:eastAsia="en-US"/>
        </w:rPr>
      </w:pPr>
      <w:r w:rsidRPr="005E3885">
        <w:rPr>
          <w:rFonts w:eastAsiaTheme="minorEastAsia"/>
          <w:iCs/>
          <w:color w:val="000000"/>
          <w:sz w:val="28"/>
          <w:lang w:eastAsia="en-US"/>
        </w:rPr>
        <w:t xml:space="preserve">А </w:t>
      </w:r>
      <m:oMath>
        <m:r>
          <w:rPr>
            <w:rFonts w:ascii="Cambria Math" w:eastAsiaTheme="minorEastAsia" w:hAnsi="Cambria Math"/>
            <w:color w:val="000000"/>
            <w:sz w:val="28"/>
            <w:lang w:eastAsia="en-US"/>
          </w:rPr>
          <m:t>∪</m:t>
        </m:r>
      </m:oMath>
      <w:proofErr w:type="gramStart"/>
      <w:r w:rsidRPr="005E3885">
        <w:rPr>
          <w:rFonts w:eastAsiaTheme="minorEastAsia"/>
          <w:iCs/>
          <w:color w:val="000000"/>
          <w:sz w:val="28"/>
          <w:lang w:eastAsia="en-US"/>
        </w:rPr>
        <w:t>А</w:t>
      </w:r>
      <w:proofErr w:type="gramEnd"/>
      <w:r w:rsidRPr="005E3885">
        <w:rPr>
          <w:rFonts w:eastAsiaTheme="minorEastAsia"/>
          <w:iCs/>
          <w:color w:val="000000"/>
          <w:sz w:val="28"/>
          <w:lang w:eastAsia="en-US"/>
        </w:rPr>
        <w:t xml:space="preserve">’ = </w:t>
      </w:r>
      <w:r w:rsidRPr="005E3885">
        <w:rPr>
          <w:rFonts w:eastAsiaTheme="minorEastAsia"/>
          <w:iCs/>
          <w:color w:val="000000"/>
          <w:sz w:val="28"/>
          <w:lang w:val="en-US" w:eastAsia="en-US"/>
        </w:rPr>
        <w:t>U</w:t>
      </w:r>
      <w:r w:rsidRPr="005E3885">
        <w:rPr>
          <w:rFonts w:eastAsiaTheme="minorEastAsia"/>
          <w:iCs/>
          <w:color w:val="000000"/>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iCs/>
          <w:color w:val="000000"/>
          <w:sz w:val="28"/>
          <w:lang w:eastAsia="en-US"/>
        </w:rPr>
      </w:pPr>
      <w:r w:rsidRPr="005E3885">
        <w:rPr>
          <w:rFonts w:eastAsiaTheme="minorEastAsia"/>
          <w:iCs/>
          <w:color w:val="000000"/>
          <w:sz w:val="28"/>
          <w:lang w:eastAsia="en-US"/>
        </w:rPr>
        <w:t xml:space="preserve">А </w:t>
      </w:r>
      <w:r w:rsidRPr="005E3885">
        <w:rPr>
          <w:rFonts w:eastAsiaTheme="minorEastAsia"/>
          <w:iCs/>
          <w:color w:val="000000"/>
          <w:sz w:val="28"/>
        </w:rPr>
        <w:t xml:space="preserve">∩ </w:t>
      </w:r>
      <w:proofErr w:type="gramStart"/>
      <w:r w:rsidRPr="005E3885">
        <w:rPr>
          <w:rFonts w:eastAsiaTheme="minorEastAsia"/>
          <w:iCs/>
          <w:color w:val="000000"/>
          <w:sz w:val="28"/>
          <w:lang w:eastAsia="en-US"/>
        </w:rPr>
        <w:t>А</w:t>
      </w:r>
      <w:proofErr w:type="gramEnd"/>
      <w:r w:rsidRPr="005E3885">
        <w:rPr>
          <w:rFonts w:eastAsiaTheme="minorEastAsia"/>
          <w:iCs/>
          <w:color w:val="000000"/>
          <w:sz w:val="28"/>
          <w:lang w:eastAsia="en-US"/>
        </w:rPr>
        <w:t>’ = Ø;</w:t>
      </w:r>
    </w:p>
    <w:p w:rsidR="005E3885" w:rsidRPr="005E3885" w:rsidRDefault="005E3885" w:rsidP="005E3885">
      <w:pPr>
        <w:autoSpaceDE w:val="0"/>
        <w:autoSpaceDN w:val="0"/>
        <w:adjustRightInd w:val="0"/>
        <w:spacing w:line="312" w:lineRule="auto"/>
        <w:ind w:firstLine="709"/>
        <w:jc w:val="both"/>
        <w:rPr>
          <w:rFonts w:eastAsiaTheme="minorEastAsia"/>
          <w:i/>
          <w:iCs/>
          <w:color w:val="000000"/>
          <w:sz w:val="28"/>
          <w:lang w:eastAsia="en-US"/>
        </w:rPr>
      </w:pPr>
      <w:r w:rsidRPr="005E3885">
        <w:rPr>
          <w:rFonts w:eastAsiaTheme="minorEastAsia"/>
          <w:iCs/>
          <w:color w:val="000000"/>
          <w:sz w:val="28"/>
          <w:lang w:eastAsia="en-US"/>
        </w:rPr>
        <w:t xml:space="preserve">10. </w:t>
      </w:r>
      <w:r w:rsidRPr="005E3885">
        <w:rPr>
          <w:rFonts w:eastAsiaTheme="minorEastAsia"/>
          <w:i/>
          <w:iCs/>
          <w:color w:val="000000"/>
          <w:sz w:val="28"/>
          <w:lang w:eastAsia="en-US"/>
        </w:rPr>
        <w:t>выражение для разности:</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Cs/>
          <w:color w:val="000000"/>
          <w:sz w:val="28"/>
        </w:rPr>
        <w:t>А\В =</w:t>
      </w:r>
      <w:r w:rsidRPr="005E3885">
        <w:rPr>
          <w:rFonts w:eastAsiaTheme="minorEastAsia"/>
          <w:iCs/>
          <w:color w:val="000000"/>
          <w:sz w:val="28"/>
          <w:lang w:val="en-US" w:eastAsia="en-US"/>
        </w:rPr>
        <w:t>A</w:t>
      </w:r>
      <w:r w:rsidRPr="005E3885">
        <w:rPr>
          <w:rFonts w:eastAsiaTheme="minorEastAsia"/>
          <w:iCs/>
          <w:color w:val="000000"/>
          <w:sz w:val="28"/>
        </w:rPr>
        <w:t xml:space="preserve">∩ </w:t>
      </w:r>
      <w:r w:rsidRPr="005E3885">
        <w:rPr>
          <w:rFonts w:eastAsiaTheme="minorEastAsia"/>
          <w:iCs/>
          <w:color w:val="000000"/>
          <w:sz w:val="28"/>
          <w:lang w:val="en-US" w:eastAsia="en-US"/>
        </w:rPr>
        <w:t>B</w:t>
      </w:r>
      <w:r w:rsidRPr="005E3885">
        <w:rPr>
          <w:rFonts w:eastAsiaTheme="minorEastAsia"/>
          <w:iCs/>
          <w:color w:val="000000"/>
          <w:sz w:val="28"/>
          <w:lang w:eastAsia="en-US"/>
        </w:rPr>
        <w:t>’.</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8" w:name="_Toc278281366"/>
      <w:r w:rsidRPr="00F24746">
        <w:rPr>
          <w:rFonts w:ascii="Times New Roman" w:hAnsi="Times New Roman" w:cs="Times New Roman"/>
          <w:bCs w:val="0"/>
          <w:iCs w:val="0"/>
          <w:sz w:val="28"/>
          <w:szCs w:val="28"/>
          <w:lang w:eastAsia="ru-RU"/>
        </w:rPr>
        <w:t>2.4 Примеры доказательств тождеств с множествами</w:t>
      </w:r>
      <w:bookmarkEnd w:id="8"/>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 xml:space="preserve">Пример 1. </w:t>
      </w:r>
      <w:r w:rsidRPr="005E3885">
        <w:rPr>
          <w:rFonts w:eastAsiaTheme="minorEastAsia"/>
          <w:sz w:val="28"/>
          <w:szCs w:val="28"/>
        </w:rPr>
        <w:t>Доказать или опровергнуть справедливость тождества</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rPr>
        <w:t>(</w:t>
      </w:r>
      <w:r w:rsidRPr="005E3885">
        <w:rPr>
          <w:rFonts w:eastAsiaTheme="minorEastAsia"/>
          <w:i/>
          <w:sz w:val="28"/>
          <w:szCs w:val="28"/>
          <w:lang w:val="en-US"/>
        </w:rPr>
        <w:t>B</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Доказательство.</w:t>
      </w:r>
      <w:r w:rsidRPr="005E3885">
        <w:rPr>
          <w:rFonts w:eastAsiaTheme="minorEastAsia"/>
          <w:b/>
          <w:sz w:val="28"/>
          <w:szCs w:val="28"/>
        </w:rPr>
        <w:tab/>
      </w:r>
      <w:r w:rsidRPr="005E3885">
        <w:rPr>
          <w:rFonts w:eastAsiaTheme="minorEastAsia"/>
          <w:sz w:val="28"/>
          <w:szCs w:val="28"/>
        </w:rPr>
        <w:t>Докажем, используя метод взаимного включения. Пусть</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i/>
          <w:sz w:val="28"/>
          <w:szCs w:val="28"/>
          <w:lang w:val="en-US"/>
        </w:rPr>
        <w:t>E</w:t>
      </w:r>
      <w:r w:rsidRPr="005E3885">
        <w:rPr>
          <w:rFonts w:eastAsiaTheme="minorEastAsia"/>
          <w:i/>
          <w:sz w:val="28"/>
          <w:szCs w:val="28"/>
        </w:rPr>
        <w:t xml:space="preserve">, </w:t>
      </w:r>
      <w:r w:rsidRPr="005E3885">
        <w:rPr>
          <w:rFonts w:eastAsiaTheme="minorEastAsia"/>
          <w:sz w:val="28"/>
          <w:szCs w:val="28"/>
          <w:lang w:val="en-US"/>
        </w:rPr>
        <w:t>a</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rPr>
        <w:t xml:space="preserve"> (</w:t>
      </w:r>
      <w:r w:rsidRPr="005E3885">
        <w:rPr>
          <w:rFonts w:eastAsiaTheme="minorEastAsia"/>
          <w:i/>
          <w:sz w:val="28"/>
          <w:szCs w:val="28"/>
          <w:lang w:val="en-US"/>
        </w:rPr>
        <w:t>B</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i/>
          <w:sz w:val="28"/>
          <w:szCs w:val="28"/>
          <w:lang w:val="en-US"/>
        </w:rPr>
        <w:t>F</w:t>
      </w:r>
      <w:r w:rsidRPr="005E3885">
        <w:rPr>
          <w:rFonts w:eastAsiaTheme="minorEastAsia"/>
          <w:sz w:val="28"/>
          <w:szCs w:val="28"/>
        </w:rPr>
        <w:t>.Тогда необходимо доказать или опровергнуть следующее:</w:t>
      </w:r>
    </w:p>
    <w:p w:rsidR="005E3885" w:rsidRPr="005E3885" w:rsidRDefault="005E3885" w:rsidP="005E3885">
      <w:pPr>
        <w:autoSpaceDE w:val="0"/>
        <w:autoSpaceDN w:val="0"/>
        <w:adjustRightInd w:val="0"/>
        <w:spacing w:line="312" w:lineRule="auto"/>
        <w:ind w:firstLine="720"/>
        <w:jc w:val="both"/>
        <w:rPr>
          <w:rFonts w:eastAsiaTheme="minorEastAsia"/>
          <w:i/>
          <w:sz w:val="28"/>
          <w:szCs w:val="28"/>
          <w:lang w:val="en-US"/>
        </w:rPr>
      </w:pPr>
      <w:proofErr w:type="gramStart"/>
      <w:r w:rsidRPr="005E3885">
        <w:rPr>
          <w:rFonts w:eastAsiaTheme="minorEastAsia"/>
          <w:i/>
          <w:sz w:val="28"/>
          <w:szCs w:val="28"/>
          <w:lang w:val="en-US"/>
        </w:rPr>
        <w:t>E</w:t>
      </w:r>
      <m:oMath>
        <m:r>
          <w:rPr>
            <w:rFonts w:ascii="Cambria Math" w:eastAsiaTheme="minorEastAsia" w:hAnsi="Cambria Math"/>
            <w:sz w:val="28"/>
            <w:szCs w:val="28"/>
            <w:lang w:val="en-US"/>
          </w:rPr>
          <m:t>⊆</m:t>
        </m:r>
      </m:oMath>
      <w:r w:rsidRPr="005E3885">
        <w:rPr>
          <w:rFonts w:eastAsiaTheme="minorEastAsia"/>
          <w:i/>
          <w:sz w:val="28"/>
          <w:szCs w:val="28"/>
          <w:lang w:val="en-US"/>
        </w:rPr>
        <w:t>F</w:t>
      </w:r>
      <w:r w:rsidRPr="005E3885">
        <w:rPr>
          <w:rFonts w:eastAsiaTheme="minorEastAsia"/>
          <w:i/>
          <w:sz w:val="28"/>
          <w:szCs w:val="28"/>
        </w:rPr>
        <w:t xml:space="preserve"> </w:t>
      </w:r>
      <w:r w:rsidRPr="005E3885">
        <w:rPr>
          <w:rFonts w:eastAsiaTheme="minorEastAsia"/>
          <w:i/>
          <w:sz w:val="28"/>
          <w:szCs w:val="28"/>
          <w:lang w:val="en-US"/>
        </w:rPr>
        <w:t>&amp;</w:t>
      </w:r>
      <w:r w:rsidRPr="005E3885">
        <w:rPr>
          <w:rFonts w:eastAsiaTheme="minorEastAsia"/>
          <w:i/>
          <w:sz w:val="28"/>
          <w:szCs w:val="28"/>
        </w:rPr>
        <w:t xml:space="preserve"> </w:t>
      </w:r>
      <w:r w:rsidRPr="005E3885">
        <w:rPr>
          <w:rFonts w:eastAsiaTheme="minorEastAsia"/>
          <w:i/>
          <w:sz w:val="28"/>
          <w:szCs w:val="28"/>
          <w:lang w:val="en-US"/>
        </w:rPr>
        <w:t>F</w:t>
      </w:r>
      <m:oMath>
        <m:r>
          <w:rPr>
            <w:rFonts w:ascii="Cambria Math" w:eastAsiaTheme="minorEastAsia" w:hAnsi="Cambria Math"/>
            <w:sz w:val="28"/>
            <w:szCs w:val="28"/>
            <w:lang w:val="en-US"/>
          </w:rPr>
          <m:t>⊆</m:t>
        </m:r>
      </m:oMath>
      <w:r w:rsidRPr="005E3885">
        <w:rPr>
          <w:rFonts w:eastAsiaTheme="minorEastAsia"/>
          <w:i/>
          <w:sz w:val="28"/>
          <w:szCs w:val="28"/>
          <w:lang w:val="en-US"/>
        </w:rPr>
        <w:t>E.</w:t>
      </w:r>
      <w:proofErr w:type="gramEnd"/>
    </w:p>
    <w:p w:rsidR="005E3885" w:rsidRPr="005E3885" w:rsidRDefault="005E3885" w:rsidP="00F41690">
      <w:pPr>
        <w:numPr>
          <w:ilvl w:val="0"/>
          <w:numId w:val="5"/>
        </w:numPr>
        <w:autoSpaceDE w:val="0"/>
        <w:autoSpaceDN w:val="0"/>
        <w:adjustRightInd w:val="0"/>
        <w:spacing w:line="312" w:lineRule="auto"/>
        <w:contextualSpacing/>
        <w:jc w:val="both"/>
        <w:rPr>
          <w:rFonts w:eastAsiaTheme="minorEastAsia"/>
          <w:i/>
          <w:sz w:val="28"/>
          <w:szCs w:val="28"/>
        </w:rPr>
      </w:pPr>
      <w:r w:rsidRPr="005E3885">
        <w:rPr>
          <w:rFonts w:eastAsiaTheme="minorEastAsia"/>
          <w:sz w:val="28"/>
          <w:szCs w:val="28"/>
        </w:rPr>
        <w:lastRenderedPageBreak/>
        <w:t>Докажем необходимость:</w:t>
      </w:r>
      <w:r w:rsidRPr="005E3885">
        <w:rPr>
          <w:rFonts w:eastAsiaTheme="minorEastAsia"/>
          <w:i/>
          <w:sz w:val="28"/>
          <w:szCs w:val="28"/>
          <w:lang w:val="en-US"/>
        </w:rPr>
        <w:t xml:space="preserve"> E</w:t>
      </w:r>
      <m:oMath>
        <m:r>
          <w:rPr>
            <w:rFonts w:ascii="Cambria Math" w:eastAsiaTheme="minorEastAsia" w:hAnsi="Cambria Math"/>
            <w:sz w:val="28"/>
            <w:szCs w:val="28"/>
            <w:lang w:val="en-US"/>
          </w:rPr>
          <m:t>⊆</m:t>
        </m:r>
      </m:oMath>
      <w:r w:rsidRPr="005E3885">
        <w:rPr>
          <w:rFonts w:eastAsiaTheme="minorEastAsia"/>
          <w:i/>
          <w:sz w:val="28"/>
          <w:szCs w:val="28"/>
          <w:lang w:val="en-US"/>
        </w:rPr>
        <w:t>F</w:t>
      </w:r>
      <w:r w:rsidRPr="005E3885">
        <w:rPr>
          <w:rFonts w:eastAsiaTheme="minorEastAsia"/>
          <w:sz w:val="28"/>
          <w:szCs w:val="28"/>
        </w:rPr>
        <w:t>.</w:t>
      </w:r>
    </w:p>
    <w:p w:rsidR="005E3885" w:rsidRPr="005E3885" w:rsidRDefault="005E3885" w:rsidP="005E3885">
      <w:pPr>
        <w:autoSpaceDE w:val="0"/>
        <w:autoSpaceDN w:val="0"/>
        <w:adjustRightInd w:val="0"/>
        <w:spacing w:line="312" w:lineRule="auto"/>
        <w:ind w:left="709"/>
        <w:jc w:val="both"/>
        <w:rPr>
          <w:rFonts w:ascii="Cambria Math" w:eastAsiaTheme="minorEastAsia" w:hAnsi="Cambria Math" w:cs="Cambria Math"/>
          <w:i/>
          <w:sz w:val="28"/>
          <w:lang w:val="en-US"/>
        </w:rPr>
      </w:pP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E</w:t>
      </w:r>
      <m:oMath>
        <m:r>
          <w:rPr>
            <w:rFonts w:ascii="Cambria Math" w:eastAsiaTheme="minorEastAsia" w:hAnsi="Cambria Math"/>
            <w:sz w:val="28"/>
            <w:lang w:val="en-US"/>
          </w:rPr>
          <m:t xml:space="preserve"> ⟹ </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B)</w:t>
      </w:r>
      <m:oMath>
        <m:r>
          <w:rPr>
            <w:rFonts w:ascii="Cambria Math" w:eastAsiaTheme="minorEastAsia" w:hAnsi="Cambria Math"/>
            <w:sz w:val="28"/>
            <w:lang w:val="en-US"/>
          </w:rPr>
          <m:t xml:space="preserve"> ∩</m:t>
        </m:r>
      </m:oMath>
      <w:r w:rsidRPr="005E3885">
        <w:rPr>
          <w:rFonts w:eastAsiaTheme="minorEastAsia"/>
          <w:i/>
          <w:sz w:val="28"/>
          <w:lang w:val="en-US"/>
        </w:rPr>
        <w:t xml:space="preserve">C </w:t>
      </w:r>
      <m:oMath>
        <m:r>
          <w:rPr>
            <w:rFonts w:ascii="Cambria Math" w:eastAsiaTheme="minorEastAsia" w:hAnsi="Cambria Math"/>
            <w:sz w:val="28"/>
            <w:lang w:val="en-US"/>
          </w:rPr>
          <m:t xml:space="preserve"> ⟹ </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B)&amp; 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 xml:space="preserve"> ⟹</m:t>
        </m:r>
      </m:oMath>
      <w:r w:rsidRPr="005E3885">
        <w:rPr>
          <w:rFonts w:eastAsiaTheme="minorEastAsia"/>
          <w:i/>
          <w:sz w:val="28"/>
          <w:lang w:val="en-US"/>
        </w:rPr>
        <w:t xml:space="preserve"> (a</w:t>
      </w:r>
      <m:oMath>
        <m:r>
          <w:rPr>
            <w:rFonts w:ascii="Cambria Math" w:eastAsiaTheme="minorEastAsia" w:hAnsi="Cambria Math"/>
            <w:sz w:val="28"/>
            <w:lang w:val="en-US"/>
          </w:rPr>
          <m:t>∈</m:t>
        </m:r>
      </m:oMath>
      <w:r w:rsidRPr="005E3885">
        <w:rPr>
          <w:rFonts w:eastAsiaTheme="minorEastAsia"/>
          <w:i/>
          <w:sz w:val="28"/>
          <w:lang w:val="en-US"/>
        </w:rPr>
        <w:t xml:space="preserve">A </w:t>
      </w:r>
      <m:oMath>
        <m:r>
          <w:rPr>
            <w:rFonts w:ascii="Cambria Math" w:eastAsiaTheme="minorEastAsia" w:hAnsi="Cambria Math"/>
            <w:sz w:val="28"/>
            <w:lang w:val="en-US"/>
          </w:rPr>
          <m:t>∨</m:t>
        </m:r>
      </m:oMath>
      <w:r w:rsidRPr="005E3885">
        <w:rPr>
          <w:rFonts w:eastAsiaTheme="minorEastAsia"/>
          <w:i/>
          <w:sz w:val="28"/>
          <w:lang w:val="en-US"/>
        </w:rPr>
        <w:t xml:space="preserve"> a</w:t>
      </w:r>
      <m:oMath>
        <m:r>
          <w:rPr>
            <w:rFonts w:ascii="Cambria Math" w:eastAsiaTheme="minorEastAsia" w:hAnsi="Cambria Math"/>
            <w:sz w:val="28"/>
            <w:lang w:val="en-US"/>
          </w:rPr>
          <m:t>∈</m:t>
        </m:r>
      </m:oMath>
      <w:r w:rsidRPr="005E3885">
        <w:rPr>
          <w:rFonts w:eastAsiaTheme="minorEastAsia"/>
          <w:i/>
          <w:sz w:val="28"/>
          <w:lang w:val="en-US"/>
        </w:rPr>
        <w:t>B)&amp; 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 xml:space="preserve"> ⟹</m:t>
        </m:r>
      </m:oMath>
      <w:r w:rsidRPr="005E3885">
        <w:rPr>
          <w:rFonts w:eastAsiaTheme="minorEastAsia"/>
          <w:i/>
          <w:sz w:val="28"/>
          <w:lang w:val="en-US"/>
        </w:rPr>
        <w:t xml:space="preserve"> a</w:t>
      </w: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 xml:space="preserve"> ∨</m:t>
        </m:r>
      </m:oMath>
      <w:r w:rsidRPr="005E3885">
        <w:rPr>
          <w:rFonts w:eastAsiaTheme="minorEastAsia"/>
          <w:i/>
          <w:sz w:val="28"/>
          <w:lang w:val="en-US"/>
        </w:rPr>
        <w:t xml:space="preserve"> a</w:t>
      </w:r>
      <m:oMath>
        <m:r>
          <w:rPr>
            <w:rFonts w:ascii="Cambria Math" w:eastAsiaTheme="minorEastAsia" w:hAnsi="Cambria Math"/>
            <w:sz w:val="28"/>
            <w:lang w:val="en-US"/>
          </w:rPr>
          <m:t>∈</m:t>
        </m:r>
      </m:oMath>
      <w:r w:rsidRPr="005E3885">
        <w:rPr>
          <w:rFonts w:eastAsiaTheme="minorEastAsia"/>
          <w:i/>
          <w:sz w:val="28"/>
          <w:lang w:val="en-US"/>
        </w:rPr>
        <w:t>( B</w:t>
      </w:r>
      <m:oMath>
        <m:r>
          <w:rPr>
            <w:rFonts w:ascii="Cambria Math" w:eastAsiaTheme="minorEastAsia" w:hAnsi="Cambria Math"/>
            <w:sz w:val="28"/>
            <w:lang w:val="en-US"/>
          </w:rPr>
          <m:t>∩</m:t>
        </m:r>
      </m:oMath>
      <w:r w:rsidRPr="005E3885">
        <w:rPr>
          <w:rFonts w:eastAsiaTheme="minorEastAsia"/>
          <w:i/>
          <w:sz w:val="28"/>
          <w:lang w:val="en-US"/>
        </w:rPr>
        <w:t xml:space="preserve">C) </w:t>
      </w:r>
      <m:oMath>
        <m:r>
          <w:rPr>
            <w:rFonts w:ascii="Cambria Math" w:eastAsiaTheme="minorEastAsia" w:hAnsi="Cambria Math"/>
            <w:sz w:val="28"/>
            <w:lang w:val="en-US"/>
          </w:rPr>
          <m:t>⟹</m:t>
        </m:r>
      </m:oMath>
      <w:r w:rsidRPr="005E3885">
        <w:rPr>
          <w:rFonts w:eastAsiaTheme="minorEastAsia"/>
          <w:i/>
          <w:sz w:val="28"/>
          <w:lang w:val="en-US"/>
        </w:rPr>
        <w:t xml:space="preserve"> a</w:t>
      </w:r>
      <m:oMath>
        <m:r>
          <w:rPr>
            <w:rFonts w:ascii="Cambria Math" w:eastAsiaTheme="minorEastAsia" w:hAnsi="Cambria Math"/>
            <w:sz w:val="28"/>
            <w:lang w:val="en-US"/>
          </w:rPr>
          <m:t xml:space="preserve"> ∈</m:t>
        </m:r>
      </m:oMath>
      <w:r w:rsidRPr="005E3885">
        <w:rPr>
          <w:rFonts w:eastAsiaTheme="minorEastAsia"/>
          <w:i/>
          <w:sz w:val="28"/>
          <w:lang w:val="en-US"/>
        </w:rPr>
        <w:t xml:space="preserve"> (A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 xml:space="preserve"> ∪</m:t>
        </m:r>
      </m:oMath>
      <w:r w:rsidRPr="005E3885">
        <w:rPr>
          <w:rFonts w:eastAsiaTheme="minorEastAsia"/>
          <w:i/>
          <w:sz w:val="28"/>
          <w:lang w:val="en-US"/>
        </w:rPr>
        <w:t xml:space="preserve"> (B</w:t>
      </w:r>
      <m:oMath>
        <m:r>
          <w:rPr>
            <w:rFonts w:ascii="Cambria Math" w:eastAsiaTheme="minorEastAsia" w:hAnsi="Cambria Math"/>
            <w:sz w:val="28"/>
            <w:lang w:val="en-US"/>
          </w:rPr>
          <m:t>∩</m:t>
        </m:r>
      </m:oMath>
      <w:r w:rsidRPr="005E3885">
        <w:rPr>
          <w:rFonts w:eastAsiaTheme="minorEastAsia"/>
          <w:i/>
          <w:sz w:val="28"/>
          <w:lang w:val="en-US"/>
        </w:rPr>
        <w:t>C)</w:t>
      </w:r>
      <w:r w:rsidRPr="005E3885">
        <w:rPr>
          <w:rFonts w:ascii="Cambria Math" w:eastAsiaTheme="minorEastAsia" w:hAnsi="Cambria Math" w:cs="Cambria Math"/>
          <w:i/>
          <w:sz w:val="28"/>
        </w:rPr>
        <w:t>⟹</w:t>
      </w:r>
      <w:proofErr w:type="spellStart"/>
      <w:r w:rsidRPr="005E3885">
        <w:rPr>
          <w:rFonts w:ascii="Cambria Math" w:eastAsiaTheme="minorEastAsia" w:hAnsi="Cambria Math" w:cs="Cambria Math"/>
          <w:i/>
          <w:sz w:val="28"/>
          <w:lang w:val="en-US"/>
        </w:rPr>
        <w:t>a∈F</w:t>
      </w:r>
      <w:proofErr w:type="spellEnd"/>
      <w:r w:rsidRPr="005E3885">
        <w:rPr>
          <w:rFonts w:ascii="Cambria Math" w:eastAsiaTheme="minorEastAsia" w:hAnsi="Cambria Math" w:cs="Cambria Math"/>
          <w:i/>
          <w:sz w:val="28"/>
          <w:lang w:val="en-US"/>
        </w:rPr>
        <w:t>.</w:t>
      </w:r>
    </w:p>
    <w:p w:rsidR="005E3885" w:rsidRPr="005E3885" w:rsidRDefault="005E3885" w:rsidP="00F41690">
      <w:pPr>
        <w:numPr>
          <w:ilvl w:val="0"/>
          <w:numId w:val="5"/>
        </w:numPr>
        <w:autoSpaceDE w:val="0"/>
        <w:autoSpaceDN w:val="0"/>
        <w:adjustRightInd w:val="0"/>
        <w:spacing w:line="312" w:lineRule="auto"/>
        <w:contextualSpacing/>
        <w:jc w:val="both"/>
        <w:rPr>
          <w:rFonts w:eastAsiaTheme="minorEastAsia"/>
          <w:sz w:val="28"/>
          <w:szCs w:val="28"/>
          <w:lang w:val="en-US"/>
        </w:rPr>
      </w:pPr>
      <w:r w:rsidRPr="005E3885">
        <w:rPr>
          <w:rFonts w:eastAsiaTheme="minorEastAsia"/>
          <w:sz w:val="28"/>
          <w:szCs w:val="28"/>
        </w:rPr>
        <w:t>Докажем достаточность:</w:t>
      </w:r>
      <w:r w:rsidRPr="005E3885">
        <w:rPr>
          <w:rFonts w:eastAsiaTheme="minorEastAsia"/>
          <w:i/>
          <w:sz w:val="28"/>
          <w:szCs w:val="28"/>
          <w:lang w:val="en-US"/>
        </w:rPr>
        <w:t>F</w:t>
      </w:r>
      <m:oMath>
        <m:r>
          <w:rPr>
            <w:rFonts w:ascii="Cambria Math" w:eastAsiaTheme="minorEastAsia" w:hAnsi="Cambria Math"/>
            <w:sz w:val="28"/>
            <w:szCs w:val="28"/>
            <w:lang w:val="en-US"/>
          </w:rPr>
          <m:t>⊆</m:t>
        </m:r>
      </m:oMath>
      <w:r w:rsidRPr="005E3885">
        <w:rPr>
          <w:rFonts w:eastAsiaTheme="minorEastAsia"/>
          <w:i/>
          <w:sz w:val="28"/>
          <w:szCs w:val="28"/>
          <w:lang w:val="en-US"/>
        </w:rPr>
        <w:t>E</w:t>
      </w:r>
    </w:p>
    <w:p w:rsidR="005E3885" w:rsidRPr="005E3885" w:rsidRDefault="005E3885" w:rsidP="005E3885">
      <w:pPr>
        <w:autoSpaceDE w:val="0"/>
        <w:autoSpaceDN w:val="0"/>
        <w:adjustRightInd w:val="0"/>
        <w:spacing w:line="312" w:lineRule="auto"/>
        <w:ind w:left="720"/>
        <w:jc w:val="both"/>
        <w:rPr>
          <w:rFonts w:ascii="Cambria Math" w:eastAsiaTheme="minorEastAsia" w:hAnsi="Cambria Math" w:cs="Cambria Math"/>
          <w:i/>
          <w:sz w:val="28"/>
          <w:lang w:val="en-US"/>
        </w:rPr>
      </w:pP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F</w:t>
      </w:r>
      <m:oMath>
        <m:r>
          <w:rPr>
            <w:rFonts w:ascii="Cambria Math" w:eastAsiaTheme="minorEastAsia" w:hAnsi="Cambria Math"/>
            <w:sz w:val="28"/>
            <w:lang w:val="en-US"/>
          </w:rPr>
          <m:t xml:space="preserve"> ⟹ </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C)</w:t>
      </w:r>
      <m:oMath>
        <m:r>
          <w:rPr>
            <w:rFonts w:ascii="Cambria Math" w:eastAsiaTheme="minorEastAsia" w:hAnsi="Cambria Math"/>
            <w:sz w:val="28"/>
            <w:szCs w:val="28"/>
            <w:lang w:val="en-US"/>
          </w:rPr>
          <m:t xml:space="preserve"> ∪</m:t>
        </m:r>
      </m:oMath>
      <w:r w:rsidRPr="005E3885">
        <w:rPr>
          <w:rFonts w:eastAsiaTheme="minorEastAsia"/>
          <w:i/>
          <w:sz w:val="28"/>
          <w:szCs w:val="28"/>
          <w:lang w:val="en-US"/>
        </w:rPr>
        <w:t xml:space="preserve"> (B</w:t>
      </w:r>
      <m:oMath>
        <m:r>
          <w:rPr>
            <w:rFonts w:ascii="Cambria Math" w:eastAsiaTheme="minorEastAsia" w:hAnsi="Cambria Math"/>
            <w:sz w:val="28"/>
            <w:szCs w:val="28"/>
            <w:lang w:val="en-US"/>
          </w:rPr>
          <m:t>∩</m:t>
        </m:r>
      </m:oMath>
      <w:r w:rsidRPr="005E3885">
        <w:rPr>
          <w:rFonts w:eastAsiaTheme="minorEastAsia"/>
          <w:i/>
          <w:sz w:val="28"/>
          <w:szCs w:val="28"/>
          <w:lang w:val="en-US"/>
        </w:rPr>
        <w:t>C)</w:t>
      </w:r>
      <m:oMath>
        <m:r>
          <w:rPr>
            <w:rFonts w:ascii="Cambria Math" w:eastAsiaTheme="minorEastAsia" w:hAnsi="Cambria Math"/>
            <w:sz w:val="28"/>
            <w:lang w:val="en-US"/>
          </w:rPr>
          <m:t xml:space="preserve"> ⟹ </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 xml:space="preserve"> ∨</m:t>
        </m:r>
      </m:oMath>
      <w:r w:rsidRPr="005E3885">
        <w:rPr>
          <w:rFonts w:eastAsiaTheme="minorEastAsia"/>
          <w:i/>
          <w:sz w:val="28"/>
          <w:lang w:val="en-US"/>
        </w:rPr>
        <w:t xml:space="preserve"> a</w:t>
      </w:r>
      <m:oMath>
        <m:r>
          <w:rPr>
            <w:rFonts w:ascii="Cambria Math" w:eastAsiaTheme="minorEastAsia" w:hAnsi="Cambria Math"/>
            <w:sz w:val="28"/>
            <w:lang w:val="en-US"/>
          </w:rPr>
          <m:t>∈</m:t>
        </m:r>
      </m:oMath>
      <w:r w:rsidRPr="005E3885">
        <w:rPr>
          <w:rFonts w:eastAsiaTheme="minorEastAsia"/>
          <w:i/>
          <w:sz w:val="28"/>
          <w:lang w:val="en-US"/>
        </w:rPr>
        <w:t>( B</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A &amp; 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 xml:space="preserve"> ∨</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rPr>
        <w:t>В</w:t>
      </w:r>
      <w:r w:rsidRPr="005E3885">
        <w:rPr>
          <w:rFonts w:eastAsiaTheme="minorEastAsia"/>
          <w:i/>
          <w:sz w:val="28"/>
          <w:lang w:val="en-US"/>
        </w:rPr>
        <w:t>&amp; a</w:t>
      </w:r>
      <m:oMath>
        <m:r>
          <w:rPr>
            <w:rFonts w:ascii="Cambria Math" w:eastAsiaTheme="minorEastAsia" w:hAnsi="Cambria Math"/>
            <w:sz w:val="28"/>
            <w:lang w:val="en-US"/>
          </w:rPr>
          <m:t>∈</m:t>
        </m:r>
      </m:oMath>
      <w:r w:rsidRPr="005E3885">
        <w:rPr>
          <w:rFonts w:eastAsiaTheme="minorEastAsia"/>
          <w:i/>
          <w:sz w:val="28"/>
          <w:lang w:val="en-US"/>
        </w:rPr>
        <w:t xml:space="preserve">C) </w:t>
      </w:r>
      <m:oMath>
        <m:r>
          <w:rPr>
            <w:rFonts w:ascii="Cambria Math" w:eastAsiaTheme="minorEastAsia" w:hAnsi="Cambria Math"/>
            <w:sz w:val="28"/>
            <w:lang w:val="en-US"/>
          </w:rPr>
          <m:t xml:space="preserve"> ⟹</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B)&amp; a</w:t>
      </w:r>
      <m:oMath>
        <m:r>
          <w:rPr>
            <w:rFonts w:ascii="Cambria Math" w:eastAsiaTheme="minorEastAsia" w:hAnsi="Cambria Math"/>
            <w:sz w:val="28"/>
            <w:lang w:val="en-US"/>
          </w:rPr>
          <m:t>∈</m:t>
        </m:r>
      </m:oMath>
      <w:r w:rsidRPr="005E3885">
        <w:rPr>
          <w:rFonts w:eastAsiaTheme="minorEastAsia"/>
          <w:i/>
          <w:sz w:val="28"/>
          <w:lang w:val="en-US"/>
        </w:rPr>
        <w:t>C</w:t>
      </w:r>
      <m:oMath>
        <m:r>
          <w:rPr>
            <w:rFonts w:ascii="Cambria Math" w:eastAsiaTheme="minorEastAsia" w:hAnsi="Cambria Math"/>
            <w:sz w:val="28"/>
            <w:lang w:val="en-US"/>
          </w:rPr>
          <m:t>⟹</m:t>
        </m:r>
      </m:oMath>
      <w:r w:rsidRPr="005E3885">
        <w:rPr>
          <w:rFonts w:eastAsiaTheme="minorEastAsia"/>
          <w:i/>
          <w:sz w:val="28"/>
          <w:lang w:val="en-US"/>
        </w:rPr>
        <w:t xml:space="preserve"> a</w:t>
      </w:r>
      <m:oMath>
        <m:r>
          <w:rPr>
            <w:rFonts w:ascii="Cambria Math" w:eastAsiaTheme="minorEastAsia" w:hAnsi="Cambria Math"/>
            <w:sz w:val="28"/>
            <w:lang w:val="en-US"/>
          </w:rPr>
          <m:t xml:space="preserve"> ∈</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w:t>
      </w:r>
      <m:oMath>
        <m:r>
          <w:rPr>
            <w:rFonts w:ascii="Cambria Math" w:eastAsiaTheme="minorEastAsia" w:hAnsi="Cambria Math"/>
            <w:sz w:val="28"/>
            <w:szCs w:val="28"/>
            <w:lang w:val="en-US"/>
          </w:rPr>
          <m:t xml:space="preserve"> ∩</m:t>
        </m:r>
      </m:oMath>
      <w:r w:rsidRPr="005E3885">
        <w:rPr>
          <w:rFonts w:eastAsiaTheme="minorEastAsia"/>
          <w:i/>
          <w:sz w:val="28"/>
          <w:szCs w:val="28"/>
          <w:lang w:val="en-US"/>
        </w:rPr>
        <w:t>C</w:t>
      </w:r>
      <w:r w:rsidRPr="005E3885">
        <w:rPr>
          <w:rFonts w:ascii="Cambria Math" w:eastAsiaTheme="minorEastAsia" w:hAnsi="Cambria Math" w:cs="Cambria Math"/>
          <w:i/>
          <w:sz w:val="28"/>
        </w:rPr>
        <w:t>⟹</w:t>
      </w:r>
      <w:r w:rsidRPr="005E3885">
        <w:rPr>
          <w:rFonts w:eastAsiaTheme="minorEastAsia"/>
          <w:i/>
          <w:sz w:val="28"/>
          <w:lang w:val="en-US"/>
        </w:rPr>
        <w:t>a</w:t>
      </w:r>
      <m:oMath>
        <m:r>
          <w:rPr>
            <w:rFonts w:ascii="Cambria Math" w:eastAsiaTheme="minorEastAsia" w:hAnsi="Cambria Math"/>
            <w:sz w:val="28"/>
            <w:lang w:val="en-US"/>
          </w:rPr>
          <m:t>∈</m:t>
        </m:r>
      </m:oMath>
      <w:r w:rsidRPr="005E3885">
        <w:rPr>
          <w:rFonts w:eastAsiaTheme="minorEastAsia"/>
          <w:i/>
          <w:sz w:val="28"/>
          <w:lang w:val="en-US"/>
        </w:rPr>
        <w:t>E.</w:t>
      </w:r>
    </w:p>
    <w:p w:rsidR="005E3885" w:rsidRPr="005E3885" w:rsidRDefault="005E3885" w:rsidP="00F41690">
      <w:pPr>
        <w:numPr>
          <w:ilvl w:val="0"/>
          <w:numId w:val="5"/>
        </w:numPr>
        <w:autoSpaceDE w:val="0"/>
        <w:autoSpaceDN w:val="0"/>
        <w:adjustRightInd w:val="0"/>
        <w:spacing w:line="312" w:lineRule="auto"/>
        <w:contextualSpacing/>
        <w:jc w:val="both"/>
        <w:rPr>
          <w:rFonts w:eastAsiaTheme="minorEastAsia"/>
          <w:sz w:val="28"/>
          <w:szCs w:val="28"/>
        </w:rPr>
      </w:pPr>
      <w:r w:rsidRPr="005E3885">
        <w:rPr>
          <w:rFonts w:eastAsiaTheme="minorEastAsia"/>
          <w:sz w:val="28"/>
          <w:szCs w:val="28"/>
        </w:rPr>
        <w:t xml:space="preserve">Следовательно, </w:t>
      </w:r>
      <w:r w:rsidRPr="005E3885">
        <w:rPr>
          <w:rFonts w:eastAsiaTheme="minorEastAsia"/>
          <w:i/>
          <w:sz w:val="28"/>
          <w:szCs w:val="28"/>
          <w:lang w:val="en-US"/>
        </w:rPr>
        <w:t>E</w:t>
      </w:r>
      <w:r w:rsidRPr="005E3885">
        <w:rPr>
          <w:rFonts w:eastAsiaTheme="minorEastAsia"/>
          <w:i/>
          <w:sz w:val="28"/>
          <w:szCs w:val="28"/>
        </w:rPr>
        <w:t>=</w:t>
      </w:r>
      <w:r w:rsidRPr="005E3885">
        <w:rPr>
          <w:rFonts w:eastAsiaTheme="minorEastAsia"/>
          <w:i/>
          <w:sz w:val="28"/>
          <w:szCs w:val="28"/>
          <w:lang w:val="en-US"/>
        </w:rPr>
        <w:t>F</w:t>
      </w:r>
      <w:r w:rsidRPr="005E3885">
        <w:rPr>
          <w:rFonts w:eastAsiaTheme="minorEastAsia"/>
          <w:sz w:val="28"/>
          <w:szCs w:val="28"/>
        </w:rPr>
        <w:t>, т.е. исходное тождество справедливо.</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 xml:space="preserve">Пример 2. </w:t>
      </w:r>
      <w:r w:rsidRPr="005E3885">
        <w:rPr>
          <w:rFonts w:eastAsiaTheme="minorEastAsia"/>
          <w:sz w:val="28"/>
          <w:szCs w:val="28"/>
        </w:rPr>
        <w:t xml:space="preserve">Доказать или опровергнуть справедливость тождества </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rPr>
        <w:t>((</w:t>
      </w:r>
      <w:proofErr w:type="spellStart"/>
      <w:r w:rsidRPr="005E3885">
        <w:rPr>
          <w:rFonts w:eastAsiaTheme="minorEastAsia"/>
          <w:i/>
          <w:sz w:val="28"/>
          <w:szCs w:val="28"/>
          <w:lang w:val="en-US"/>
        </w:rPr>
        <w:t>A</w:t>
      </w:r>
      <w:proofErr w:type="spellEnd"/>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m:t>
        </m:r>
      </m:oMath>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m:t>
        </m:r>
      </m:oMath>
      <w:r w:rsidRPr="005E3885">
        <w:rPr>
          <w:rFonts w:eastAsiaTheme="minorEastAsia"/>
          <w:i/>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 xml:space="preserve">Доказательство. </w:t>
      </w:r>
      <w:r w:rsidRPr="005E3885">
        <w:rPr>
          <w:rFonts w:eastAsiaTheme="minorEastAsia"/>
          <w:sz w:val="28"/>
          <w:szCs w:val="28"/>
        </w:rPr>
        <w:t>Докажем методом от противного: предположим, что это выражение не равно пустому множеству.</w:t>
      </w:r>
    </w:p>
    <w:p w:rsidR="005E3885" w:rsidRPr="005E3885" w:rsidRDefault="005E3885" w:rsidP="005E3885">
      <w:pPr>
        <w:autoSpaceDE w:val="0"/>
        <w:autoSpaceDN w:val="0"/>
        <w:adjustRightInd w:val="0"/>
        <w:spacing w:line="312" w:lineRule="auto"/>
        <w:ind w:left="709" w:firstLine="11"/>
        <w:jc w:val="both"/>
        <w:rPr>
          <w:rFonts w:eastAsiaTheme="minorEastAsia"/>
          <w:sz w:val="28"/>
          <w:szCs w:val="28"/>
          <w:lang w:val="en-US"/>
        </w:rPr>
      </w:pPr>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w:t>
      </w:r>
      <m:oMath>
        <m:r>
          <w:rPr>
            <w:rFonts w:ascii="Cambria Math" w:eastAsiaTheme="minorEastAsia" w:hAnsi="Cambria Math"/>
            <w:sz w:val="28"/>
            <w:lang w:val="en-US"/>
          </w:rPr>
          <m:t xml:space="preserve"> ⟹</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A &amp; a</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w:t>
      </w:r>
      <m:oMath>
        <m:r>
          <w:rPr>
            <w:rFonts w:ascii="Cambria Math" w:eastAsiaTheme="minorEastAsia" w:hAnsi="Cambria Math"/>
            <w:sz w:val="28"/>
            <w:szCs w:val="28"/>
            <w:lang w:val="en-US"/>
          </w:rPr>
          <m:t xml:space="preserve"> ∪</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w:t>
      </w:r>
      <m:oMath>
        <m:r>
          <w:rPr>
            <w:rFonts w:ascii="Cambria Math" w:eastAsiaTheme="minorEastAsia" w:hAnsi="Cambria Math"/>
            <w:sz w:val="28"/>
            <w:lang w:val="en-US"/>
          </w:rPr>
          <m:t xml:space="preserve"> ⟹</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A &amp; (a</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B)&amp; a</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B))</w:t>
      </w:r>
      <m:oMath>
        <m:r>
          <w:rPr>
            <w:rFonts w:ascii="Cambria Math" w:eastAsiaTheme="minorEastAsia" w:hAnsi="Cambria Math"/>
            <w:sz w:val="28"/>
            <w:lang w:val="en-US"/>
          </w:rPr>
          <m:t xml:space="preserve"> ⟹</m:t>
        </m:r>
      </m:oMath>
      <w:r w:rsidRPr="005E3885">
        <w:rPr>
          <w:rFonts w:eastAsiaTheme="minorEastAsia"/>
          <w:i/>
          <w:sz w:val="28"/>
          <w:szCs w:val="28"/>
          <w:lang w:val="en-US"/>
        </w:rPr>
        <w:t>a</w:t>
      </w:r>
      <m:oMath>
        <m:r>
          <w:rPr>
            <w:rFonts w:ascii="Cambria Math" w:eastAsiaTheme="minorEastAsia" w:hAnsi="Cambria Math"/>
            <w:sz w:val="28"/>
            <w:szCs w:val="28"/>
            <w:lang w:val="en-US"/>
          </w:rPr>
          <m:t>∈</m:t>
        </m:r>
      </m:oMath>
      <w:r w:rsidRPr="005E3885">
        <w:rPr>
          <w:rFonts w:eastAsiaTheme="minorEastAsia"/>
          <w:i/>
          <w:sz w:val="28"/>
          <w:szCs w:val="28"/>
          <w:lang w:val="en-US"/>
        </w:rPr>
        <w:t>A &amp; (a</w:t>
      </w:r>
      <m:oMath>
        <m:r>
          <w:rPr>
            <w:rFonts w:ascii="Cambria Math" w:eastAsiaTheme="minorEastAsia" w:hAnsi="Cambria Math"/>
            <w:sz w:val="28"/>
            <w:szCs w:val="28"/>
            <w:lang w:val="en-US"/>
          </w:rPr>
          <m:t>∉</m:t>
        </m:r>
      </m:oMath>
      <w:r w:rsidRPr="005E3885">
        <w:rPr>
          <w:rFonts w:eastAsiaTheme="minorEastAsia"/>
          <w:i/>
          <w:sz w:val="28"/>
          <w:szCs w:val="28"/>
          <w:lang w:val="en-US"/>
        </w:rPr>
        <w:t>A &amp; a</w:t>
      </w:r>
      <m:oMath>
        <m:r>
          <w:rPr>
            <w:rFonts w:ascii="Cambria Math" w:eastAsiaTheme="minorEastAsia" w:hAnsi="Cambria Math"/>
            <w:sz w:val="28"/>
            <w:szCs w:val="28"/>
            <w:lang w:val="en-US"/>
          </w:rPr>
          <m:t>∉</m:t>
        </m:r>
      </m:oMath>
      <w:r w:rsidRPr="005E3885">
        <w:rPr>
          <w:rFonts w:eastAsiaTheme="minorEastAsia"/>
          <w:i/>
          <w:sz w:val="28"/>
          <w:szCs w:val="28"/>
          <w:lang w:val="en-US"/>
        </w:rPr>
        <w:t>B) &amp;(a</w:t>
      </w:r>
      <m:oMath>
        <m:r>
          <w:rPr>
            <w:rFonts w:ascii="Cambria Math" w:eastAsiaTheme="minorEastAsia" w:hAnsi="Cambria Math"/>
            <w:sz w:val="28"/>
            <w:szCs w:val="28"/>
            <w:lang w:val="en-US"/>
          </w:rPr>
          <m:t>∉</m:t>
        </m:r>
      </m:oMath>
      <w:r w:rsidRPr="005E3885">
        <w:rPr>
          <w:rFonts w:eastAsiaTheme="minorEastAsia"/>
          <w:i/>
          <w:sz w:val="28"/>
          <w:szCs w:val="28"/>
          <w:lang w:val="en-US"/>
        </w:rPr>
        <w:t xml:space="preserve">A </w:t>
      </w:r>
      <m:oMath>
        <m:r>
          <w:rPr>
            <w:rFonts w:ascii="Cambria Math" w:eastAsiaTheme="minorEastAsia" w:hAnsi="Cambria Math"/>
            <w:sz w:val="28"/>
            <w:szCs w:val="28"/>
            <w:lang w:val="en-US"/>
          </w:rPr>
          <m:t>∨</m:t>
        </m:r>
      </m:oMath>
      <w:r w:rsidRPr="005E3885">
        <w:rPr>
          <w:rFonts w:eastAsiaTheme="minorEastAsia"/>
          <w:i/>
          <w:sz w:val="28"/>
          <w:szCs w:val="28"/>
          <w:lang w:val="en-US"/>
        </w:rPr>
        <w:t xml:space="preserve"> a</w:t>
      </w:r>
      <m:oMath>
        <m:r>
          <w:rPr>
            <w:rFonts w:ascii="Cambria Math" w:eastAsiaTheme="minorEastAsia" w:hAnsi="Cambria Math"/>
            <w:sz w:val="28"/>
            <w:szCs w:val="28"/>
            <w:lang w:val="en-US"/>
          </w:rPr>
          <m:t>∈</m:t>
        </m:r>
      </m:oMath>
      <w:r w:rsidRPr="005E3885">
        <w:rPr>
          <w:rFonts w:eastAsiaTheme="minorEastAsia"/>
          <w:i/>
          <w:sz w:val="28"/>
          <w:szCs w:val="28"/>
          <w:lang w:val="en-US"/>
        </w:rPr>
        <w:t>B)</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sz w:val="28"/>
          <w:szCs w:val="28"/>
        </w:rPr>
        <w:t>Получаем противоречие: элемент</w:t>
      </w:r>
      <m:oMath>
        <m:r>
          <w:rPr>
            <w:rFonts w:ascii="Cambria Math" w:eastAsiaTheme="minorEastAsia" w:hAnsi="Cambria Math"/>
            <w:sz w:val="28"/>
            <w:szCs w:val="28"/>
          </w:rPr>
          <m:t>a</m:t>
        </m:r>
      </m:oMath>
      <w:r w:rsidRPr="005E3885">
        <w:rPr>
          <w:rFonts w:eastAsiaTheme="minorEastAsia"/>
          <w:sz w:val="28"/>
          <w:szCs w:val="28"/>
        </w:rPr>
        <w:t xml:space="preserve"> одновременно принадлежит и не принадлежит множеству </w:t>
      </w:r>
      <m:oMath>
        <m:r>
          <w:rPr>
            <w:rFonts w:ascii="Cambria Math" w:eastAsiaTheme="minorEastAsia" w:hAnsi="Cambria Math"/>
            <w:sz w:val="28"/>
            <w:szCs w:val="28"/>
          </w:rPr>
          <m:t>A</m:t>
        </m:r>
      </m:oMath>
      <w:r w:rsidRPr="005E3885">
        <w:rPr>
          <w:rFonts w:eastAsiaTheme="minorEastAsia"/>
          <w:sz w:val="28"/>
          <w:szCs w:val="28"/>
        </w:rPr>
        <w:t xml:space="preserve">. Значит, первоначальное предположение неверно и исходное тождество справедливо, т.е. равно </w:t>
      </w:r>
      <m:oMath>
        <m:r>
          <w:rPr>
            <w:rFonts w:ascii="Cambria Math" w:eastAsiaTheme="minorEastAsia" w:hAnsi="Cambria Math"/>
            <w:sz w:val="28"/>
            <w:szCs w:val="28"/>
          </w:rPr>
          <m:t>∅</m:t>
        </m:r>
      </m:oMath>
      <w:r w:rsidRPr="005E3885">
        <w:rPr>
          <w:rFonts w:eastAsiaTheme="minorEastAsia"/>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 xml:space="preserve">Пример 3. </w:t>
      </w:r>
      <w:r w:rsidRPr="005E3885">
        <w:rPr>
          <w:rFonts w:eastAsiaTheme="minorEastAsia"/>
          <w:sz w:val="28"/>
          <w:szCs w:val="28"/>
        </w:rPr>
        <w:t>Доказать, что</w:t>
      </w:r>
      <w:proofErr w:type="gramStart"/>
      <w:r w:rsidRPr="005E3885">
        <w:rPr>
          <w:rFonts w:eastAsiaTheme="minorEastAsia"/>
          <w:i/>
          <w:sz w:val="28"/>
          <w:szCs w:val="28"/>
          <w:lang w:val="en-US"/>
        </w:rPr>
        <w:t>A</w:t>
      </w:r>
      <w:proofErr w:type="gramEnd"/>
      <m:oMath>
        <m:r>
          <w:rPr>
            <w:rFonts w:ascii="Cambria Math" w:eastAsiaTheme="minorEastAsia" w:hAnsi="Cambria Math"/>
            <w:sz w:val="28"/>
            <w:szCs w:val="28"/>
          </w:rPr>
          <m:t>⊆</m:t>
        </m:r>
      </m:oMath>
      <w:r w:rsidRPr="005E3885">
        <w:rPr>
          <w:rFonts w:eastAsiaTheme="minorEastAsia"/>
          <w:i/>
          <w:sz w:val="28"/>
          <w:szCs w:val="28"/>
          <w:lang w:val="en-US"/>
        </w:rPr>
        <w:t>B</w:t>
      </w:r>
      <m:oMath>
        <m:r>
          <w:rPr>
            <w:rFonts w:ascii="Cambria Math" w:eastAsiaTheme="minorEastAsia" w:hAnsi="Cambria Math"/>
            <w:sz w:val="28"/>
            <w:lang w:val="en-US"/>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m:t>
        </m:r>
      </m:oMath>
      <w:r w:rsidRPr="005E3885">
        <w:rPr>
          <w:rFonts w:eastAsiaTheme="minorEastAsia"/>
          <w:i/>
          <w:sz w:val="28"/>
          <w:szCs w:val="28"/>
          <w:lang w:val="en-US"/>
        </w:rPr>
        <w:t>A</w:t>
      </w:r>
      <w:r w:rsidRPr="005E3885">
        <w:rPr>
          <w:rFonts w:eastAsiaTheme="minorEastAsia"/>
          <w:i/>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i/>
          <w:sz w:val="28"/>
          <w:szCs w:val="28"/>
        </w:rPr>
      </w:pPr>
      <w:r w:rsidRPr="005E3885">
        <w:rPr>
          <w:rFonts w:eastAsiaTheme="minorEastAsia"/>
          <w:b/>
          <w:sz w:val="28"/>
          <w:szCs w:val="28"/>
        </w:rPr>
        <w:t xml:space="preserve">Доказательство. </w:t>
      </w:r>
      <w:r w:rsidRPr="005E3885">
        <w:rPr>
          <w:rFonts w:eastAsiaTheme="minorEastAsia"/>
          <w:sz w:val="28"/>
          <w:szCs w:val="28"/>
        </w:rPr>
        <w:t>Пусть</w:t>
      </w:r>
      <w:proofErr w:type="gramStart"/>
      <w:r w:rsidRPr="005E3885">
        <w:rPr>
          <w:rFonts w:eastAsiaTheme="minorEastAsia"/>
          <w:sz w:val="28"/>
          <w:szCs w:val="28"/>
        </w:rPr>
        <w:t xml:space="preserve"> </w:t>
      </w:r>
      <w:r w:rsidRPr="005E3885">
        <w:rPr>
          <w:rFonts w:eastAsiaTheme="minorEastAsia"/>
          <w:i/>
          <w:sz w:val="28"/>
          <w:szCs w:val="28"/>
        </w:rPr>
        <w:t>А</w:t>
      </w:r>
      <w:proofErr w:type="gramEnd"/>
      <w:r w:rsidRPr="005E3885">
        <w:rPr>
          <w:rFonts w:eastAsiaTheme="minorEastAsia"/>
          <w:sz w:val="28"/>
          <w:szCs w:val="28"/>
        </w:rPr>
        <w:t xml:space="preserve"> и </w:t>
      </w:r>
      <w:r w:rsidRPr="005E3885">
        <w:rPr>
          <w:rFonts w:eastAsiaTheme="minorEastAsia"/>
          <w:i/>
          <w:sz w:val="28"/>
          <w:szCs w:val="28"/>
        </w:rPr>
        <w:t>В</w:t>
      </w:r>
      <w:r w:rsidRPr="005E3885">
        <w:rPr>
          <w:rFonts w:eastAsiaTheme="minorEastAsia"/>
          <w:sz w:val="28"/>
          <w:szCs w:val="28"/>
        </w:rPr>
        <w:t xml:space="preserve"> – подмножества некоторого универсума </w:t>
      </w:r>
      <w:r w:rsidRPr="005E3885">
        <w:rPr>
          <w:rFonts w:eastAsiaTheme="minorEastAsia"/>
          <w:sz w:val="28"/>
          <w:szCs w:val="28"/>
          <w:lang w:val="en-US"/>
        </w:rPr>
        <w:t>U</w:t>
      </w:r>
      <w:r w:rsidRPr="005E3885">
        <w:rPr>
          <w:rFonts w:eastAsiaTheme="minorEastAsia"/>
          <w:sz w:val="28"/>
          <w:szCs w:val="28"/>
        </w:rPr>
        <w:t xml:space="preserve">, </w:t>
      </w:r>
      <w:r w:rsidRPr="005E3885">
        <w:rPr>
          <w:rFonts w:eastAsiaTheme="minorEastAsia"/>
          <w:i/>
          <w:sz w:val="28"/>
          <w:szCs w:val="28"/>
        </w:rPr>
        <w:t>А</w:t>
      </w:r>
      <m:oMath>
        <m:r>
          <w:rPr>
            <w:rFonts w:ascii="Cambria Math" w:eastAsiaTheme="minorEastAsia" w:hAnsi="Cambria Math"/>
            <w:sz w:val="28"/>
            <w:szCs w:val="28"/>
          </w:rPr>
          <m:t>⊆</m:t>
        </m:r>
      </m:oMath>
      <w:r w:rsidRPr="005E3885">
        <w:rPr>
          <w:rFonts w:eastAsiaTheme="minorEastAsia"/>
          <w:i/>
          <w:sz w:val="28"/>
          <w:szCs w:val="28"/>
        </w:rPr>
        <w:t>B</w:t>
      </w:r>
    </w:p>
    <w:p w:rsidR="005E3885" w:rsidRPr="005E3885" w:rsidRDefault="005E3885" w:rsidP="005E3885">
      <w:pPr>
        <w:autoSpaceDE w:val="0"/>
        <w:autoSpaceDN w:val="0"/>
        <w:adjustRightInd w:val="0"/>
        <w:spacing w:line="312" w:lineRule="auto"/>
        <w:ind w:firstLine="720"/>
        <w:jc w:val="both"/>
        <w:rPr>
          <w:rFonts w:eastAsiaTheme="minorEastAsia"/>
          <w:i/>
          <w:sz w:val="28"/>
          <w:szCs w:val="28"/>
          <w:lang w:val="en-US"/>
        </w:rPr>
      </w:pPr>
      <m:oMath>
        <m:r>
          <w:rPr>
            <w:rFonts w:ascii="Cambria Math" w:eastAsiaTheme="minorEastAsia" w:hAnsi="Cambria Math"/>
            <w:sz w:val="28"/>
            <w:szCs w:val="28"/>
            <w:lang w:val="en-US"/>
          </w:rPr>
          <m:t>∀</m:t>
        </m:r>
      </m:oMath>
      <w:proofErr w:type="gramStart"/>
      <w:r w:rsidRPr="005E3885">
        <w:rPr>
          <w:rFonts w:eastAsiaTheme="minorEastAsia"/>
          <w:i/>
          <w:sz w:val="28"/>
          <w:szCs w:val="28"/>
          <w:lang w:val="en-US"/>
        </w:rPr>
        <w:t>x</w:t>
      </w:r>
      <w:proofErr w:type="gramEnd"/>
      <m:oMath>
        <m:r>
          <w:rPr>
            <w:rFonts w:ascii="Cambria Math" w:eastAsiaTheme="minorEastAsia" w:hAnsi="Cambria Math"/>
            <w:sz w:val="28"/>
            <w:szCs w:val="28"/>
            <w:lang w:val="en-US"/>
          </w:rPr>
          <m:t>∈</m:t>
        </m:r>
      </m:oMath>
      <w:r w:rsidRPr="005E3885">
        <w:rPr>
          <w:rFonts w:eastAsiaTheme="minorEastAsia"/>
          <w:i/>
          <w:sz w:val="28"/>
          <w:szCs w:val="28"/>
          <w:lang w:val="en-US"/>
        </w:rPr>
        <w:t>U,</w:t>
      </w:r>
      <w:r w:rsidRPr="005E3885">
        <w:rPr>
          <w:rFonts w:eastAsiaTheme="minorEastAsia"/>
          <w:i/>
          <w:sz w:val="28"/>
          <w:szCs w:val="28"/>
          <w:lang w:val="en-US"/>
        </w:rPr>
        <w:tab/>
        <w:t>x</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lang w:val="en-US"/>
          </w:rPr>
          <m:t>⟹</m:t>
        </m:r>
      </m:oMath>
      <w:r w:rsidRPr="005E3885">
        <w:rPr>
          <w:rFonts w:eastAsiaTheme="minorEastAsia"/>
          <w:i/>
          <w:sz w:val="28"/>
          <w:lang w:val="en-US"/>
        </w:rPr>
        <w:t xml:space="preserve"> x</w:t>
      </w:r>
      <m:oMath>
        <m:r>
          <w:rPr>
            <w:rFonts w:ascii="Cambria Math" w:eastAsiaTheme="minorEastAsia" w:hAnsi="Cambria Math"/>
            <w:sz w:val="28"/>
            <w:szCs w:val="28"/>
            <w:lang w:val="en-US"/>
          </w:rPr>
          <m:t>∈</m:t>
        </m:r>
      </m:oMath>
      <w:r w:rsidRPr="005E3885">
        <w:rPr>
          <w:rFonts w:eastAsiaTheme="minorEastAsia"/>
          <w:i/>
          <w:sz w:val="28"/>
          <w:szCs w:val="28"/>
          <w:lang w:val="en-US"/>
        </w:rPr>
        <w:t>B</w:t>
      </w:r>
    </w:p>
    <w:p w:rsidR="005E3885" w:rsidRPr="005E3885" w:rsidRDefault="005E3885" w:rsidP="005E3885">
      <w:pPr>
        <w:autoSpaceDE w:val="0"/>
        <w:autoSpaceDN w:val="0"/>
        <w:adjustRightInd w:val="0"/>
        <w:spacing w:line="312" w:lineRule="auto"/>
        <w:ind w:firstLine="720"/>
        <w:jc w:val="both"/>
        <w:rPr>
          <w:rFonts w:eastAsiaTheme="minorEastAsia"/>
          <w:i/>
          <w:sz w:val="28"/>
          <w:szCs w:val="28"/>
          <w:lang w:val="en-US"/>
        </w:rPr>
      </w:pPr>
      <m:oMath>
        <m:r>
          <w:rPr>
            <w:rFonts w:ascii="Cambria Math" w:eastAsiaTheme="minorEastAsia" w:hAnsi="Cambria Math"/>
            <w:sz w:val="28"/>
            <w:szCs w:val="28"/>
            <w:lang w:val="en-US"/>
          </w:rPr>
          <m:t>∀</m:t>
        </m:r>
      </m:oMath>
      <w:proofErr w:type="gramStart"/>
      <w:r w:rsidRPr="005E3885">
        <w:rPr>
          <w:rFonts w:eastAsiaTheme="minorEastAsia"/>
          <w:i/>
          <w:sz w:val="28"/>
          <w:szCs w:val="28"/>
          <w:lang w:val="en-US"/>
        </w:rPr>
        <w:t>x</w:t>
      </w:r>
      <w:proofErr w:type="gramEnd"/>
      <m:oMath>
        <m:r>
          <w:rPr>
            <w:rFonts w:ascii="Cambria Math" w:eastAsiaTheme="minorEastAsia" w:hAnsi="Cambria Math"/>
            <w:sz w:val="28"/>
            <w:szCs w:val="28"/>
            <w:lang w:val="en-US"/>
          </w:rPr>
          <m:t>∈</m:t>
        </m:r>
      </m:oMath>
      <w:r w:rsidRPr="005E3885">
        <w:rPr>
          <w:rFonts w:eastAsiaTheme="minorEastAsia"/>
          <w:i/>
          <w:sz w:val="28"/>
          <w:szCs w:val="28"/>
          <w:lang w:val="en-US"/>
        </w:rPr>
        <w:t>U,</w:t>
      </w:r>
      <w:r w:rsidRPr="005E3885">
        <w:rPr>
          <w:rFonts w:eastAsiaTheme="minorEastAsia"/>
          <w:i/>
          <w:sz w:val="28"/>
          <w:szCs w:val="28"/>
          <w:lang w:val="en-US"/>
        </w:rPr>
        <w:tab/>
        <w:t>x</w:t>
      </w:r>
      <m:oMath>
        <m:r>
          <w:rPr>
            <w:rFonts w:ascii="Cambria Math" w:eastAsiaTheme="minorEastAsia" w:hAnsi="Cambria Math"/>
            <w:sz w:val="28"/>
            <w:szCs w:val="28"/>
            <w:lang w:val="en-US"/>
          </w:rPr>
          <m:t>∉</m:t>
        </m:r>
      </m:oMath>
      <w:r w:rsidRPr="005E3885">
        <w:rPr>
          <w:rFonts w:eastAsiaTheme="minorEastAsia"/>
          <w:i/>
          <w:sz w:val="28"/>
          <w:szCs w:val="28"/>
          <w:lang w:val="en-US"/>
        </w:rPr>
        <w:t>A</w:t>
      </w:r>
      <m:oMath>
        <m:r>
          <w:rPr>
            <w:rFonts w:ascii="Cambria Math" w:eastAsiaTheme="minorEastAsia" w:hAnsi="Cambria Math"/>
            <w:sz w:val="28"/>
            <w:lang w:val="en-US"/>
          </w:rPr>
          <m:t>⟹</m:t>
        </m:r>
      </m:oMath>
      <w:r w:rsidRPr="005E3885">
        <w:rPr>
          <w:rFonts w:eastAsiaTheme="minorEastAsia"/>
          <w:i/>
          <w:sz w:val="28"/>
          <w:lang w:val="en-US"/>
        </w:rPr>
        <w:t xml:space="preserve"> x</w:t>
      </w:r>
      <m:oMath>
        <m:r>
          <w:rPr>
            <w:rFonts w:ascii="Cambria Math" w:eastAsiaTheme="minorEastAsia" w:hAnsi="Cambria Math"/>
            <w:sz w:val="28"/>
            <w:szCs w:val="28"/>
            <w:lang w:val="en-US"/>
          </w:rPr>
          <m:t>∉</m:t>
        </m:r>
      </m:oMath>
      <w:r w:rsidRPr="005E3885">
        <w:rPr>
          <w:rFonts w:eastAsiaTheme="minorEastAsia"/>
          <w:i/>
          <w:sz w:val="28"/>
          <w:szCs w:val="28"/>
          <w:lang w:val="en-US"/>
        </w:rPr>
        <w:t>B</w:t>
      </w:r>
    </w:p>
    <w:p w:rsidR="005E3885" w:rsidRPr="005E3885" w:rsidRDefault="005E3885" w:rsidP="005E3885">
      <w:pPr>
        <w:autoSpaceDE w:val="0"/>
        <w:autoSpaceDN w:val="0"/>
        <w:adjustRightInd w:val="0"/>
        <w:spacing w:line="312" w:lineRule="auto"/>
        <w:ind w:firstLine="720"/>
        <w:jc w:val="both"/>
        <w:rPr>
          <w:rFonts w:eastAsiaTheme="minorEastAsia"/>
          <w:i/>
          <w:sz w:val="28"/>
          <w:szCs w:val="28"/>
        </w:rPr>
      </w:pPr>
      <m:oMath>
        <m:r>
          <w:rPr>
            <w:rFonts w:ascii="Cambria Math" w:eastAsiaTheme="minorEastAsia" w:hAnsi="Cambria Math"/>
            <w:sz w:val="28"/>
            <w:szCs w:val="28"/>
          </w:rPr>
          <m:t>∀</m:t>
        </m:r>
      </m:oMath>
      <w:r w:rsidRPr="005E3885">
        <w:rPr>
          <w:rFonts w:eastAsiaTheme="minorEastAsia"/>
          <w:i/>
          <w:sz w:val="28"/>
          <w:szCs w:val="28"/>
          <w:lang w:val="en-US"/>
        </w:rPr>
        <w:t>x</w:t>
      </w:r>
      <m:oMath>
        <m:r>
          <w:rPr>
            <w:rFonts w:ascii="Cambria Math" w:eastAsiaTheme="minorEastAsia" w:hAnsi="Cambria Math"/>
            <w:sz w:val="28"/>
            <w:szCs w:val="28"/>
          </w:rPr>
          <m:t>∈</m:t>
        </m:r>
      </m:oMath>
      <w:r w:rsidRPr="005E3885">
        <w:rPr>
          <w:rFonts w:eastAsiaTheme="minorEastAsia"/>
          <w:i/>
          <w:sz w:val="28"/>
          <w:szCs w:val="28"/>
          <w:lang w:val="en-US"/>
        </w:rPr>
        <w:t>U</w:t>
      </w:r>
      <w:r w:rsidRPr="005E3885">
        <w:rPr>
          <w:rFonts w:eastAsiaTheme="minorEastAsia"/>
          <w:i/>
          <w:sz w:val="28"/>
          <w:szCs w:val="28"/>
        </w:rPr>
        <w:t>,</w:t>
      </w:r>
      <w:r w:rsidRPr="005E3885">
        <w:rPr>
          <w:rFonts w:eastAsiaTheme="minorEastAsia"/>
          <w:i/>
          <w:sz w:val="28"/>
          <w:szCs w:val="28"/>
        </w:rPr>
        <w:tab/>
      </w:r>
      <w:r w:rsidRPr="005E3885">
        <w:rPr>
          <w:rFonts w:eastAsiaTheme="minorEastAsia"/>
          <w:i/>
          <w:sz w:val="28"/>
          <w:szCs w:val="28"/>
          <w:lang w:val="en-US"/>
        </w:rPr>
        <w:t>x</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 xml:space="preserve">’ </w:t>
      </w:r>
      <m:oMath>
        <m:r>
          <w:rPr>
            <w:rFonts w:ascii="Cambria Math" w:eastAsiaTheme="minorEastAsia" w:hAnsi="Cambria Math"/>
            <w:sz w:val="28"/>
            <w:lang w:val="en-US"/>
          </w:rPr>
          <m:t>⟹</m:t>
        </m:r>
      </m:oMath>
      <w:r w:rsidRPr="005E3885">
        <w:rPr>
          <w:rFonts w:eastAsiaTheme="minorEastAsia"/>
          <w:i/>
          <w:sz w:val="28"/>
          <w:lang w:val="en-US"/>
        </w:rPr>
        <w:t>x</w:t>
      </w:r>
      <m:oMath>
        <m:r>
          <w:rPr>
            <w:rFonts w:ascii="Cambria Math" w:eastAsiaTheme="minorEastAsia" w:hAnsi="Cambria Math"/>
            <w:sz w:val="28"/>
            <w:szCs w:val="28"/>
          </w:rPr>
          <m:t>∈</m:t>
        </m:r>
      </m:oMath>
      <w:r w:rsidRPr="005E3885">
        <w:rPr>
          <w:rFonts w:eastAsiaTheme="minorEastAsia"/>
          <w:i/>
          <w:sz w:val="28"/>
          <w:szCs w:val="28"/>
          <w:lang w:val="en-US"/>
        </w:rPr>
        <w:t>A</w:t>
      </w:r>
      <w:r w:rsidRPr="005E3885">
        <w:rPr>
          <w:rFonts w:eastAsiaTheme="minorEastAsia"/>
          <w:i/>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i/>
          <w:sz w:val="28"/>
          <w:szCs w:val="28"/>
        </w:rPr>
      </w:pPr>
      <w:r w:rsidRPr="005E3885">
        <w:rPr>
          <w:rFonts w:eastAsiaTheme="minorEastAsia"/>
          <w:sz w:val="28"/>
          <w:szCs w:val="28"/>
        </w:rPr>
        <w:t xml:space="preserve">Значит </w:t>
      </w:r>
      <w:r w:rsidRPr="005E3885">
        <w:rPr>
          <w:rFonts w:eastAsiaTheme="minorEastAsia"/>
          <w:i/>
          <w:sz w:val="28"/>
          <w:szCs w:val="28"/>
          <w:lang w:val="en-US"/>
        </w:rPr>
        <w:t>B</w:t>
      </w:r>
      <w:r w:rsidRPr="005E3885">
        <w:rPr>
          <w:rFonts w:eastAsiaTheme="minorEastAsia"/>
          <w:i/>
          <w:sz w:val="28"/>
          <w:szCs w:val="28"/>
        </w:rPr>
        <w:t xml:space="preserve">’ </w:t>
      </w:r>
      <m:oMath>
        <m:r>
          <w:rPr>
            <w:rFonts w:ascii="Cambria Math" w:eastAsiaTheme="minorEastAsia" w:hAnsi="Cambria Math"/>
            <w:sz w:val="28"/>
            <w:szCs w:val="28"/>
          </w:rPr>
          <m:t>⊆</m:t>
        </m:r>
      </m:oMath>
      <w:r w:rsidRPr="005E3885">
        <w:rPr>
          <w:rFonts w:eastAsiaTheme="minorEastAsia"/>
          <w:i/>
          <w:sz w:val="28"/>
          <w:szCs w:val="28"/>
          <w:lang w:val="en-US"/>
        </w:rPr>
        <w:t>A</w:t>
      </w:r>
      <w:r w:rsidRPr="005E3885">
        <w:rPr>
          <w:rFonts w:eastAsiaTheme="minorEastAsia"/>
          <w:i/>
          <w:sz w:val="28"/>
          <w:szCs w:val="28"/>
        </w:rPr>
        <w:t>’</w:t>
      </w:r>
      <w:r w:rsidRPr="005E3885">
        <w:rPr>
          <w:rFonts w:eastAsiaTheme="minorEastAsia"/>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Пример 4.</w:t>
      </w:r>
      <w:r w:rsidRPr="005E3885">
        <w:rPr>
          <w:rFonts w:eastAsiaTheme="minorEastAsia"/>
          <w:sz w:val="28"/>
          <w:szCs w:val="28"/>
        </w:rPr>
        <w:t>Доказать</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rPr>
        <w:t xml:space="preserve"> (</w:t>
      </w:r>
      <w:r w:rsidRPr="005E3885">
        <w:rPr>
          <w:rFonts w:eastAsiaTheme="minorEastAsia"/>
          <w:i/>
          <w:sz w:val="28"/>
          <w:szCs w:val="28"/>
          <w:lang w:val="en-US"/>
        </w:rPr>
        <w:t>B</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sz w:val="28"/>
          <w:szCs w:val="28"/>
        </w:rPr>
        <w:t xml:space="preserve">Доказательство. </w:t>
      </w:r>
      <w:r w:rsidRPr="005E3885">
        <w:rPr>
          <w:rFonts w:eastAsiaTheme="minorEastAsia"/>
          <w:sz w:val="28"/>
          <w:szCs w:val="28"/>
        </w:rPr>
        <w:t>Докажем, используя геометрический метод. Построим диаграммы Эйлера-Венна для множеств</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lang w:val="en-US"/>
        </w:rPr>
        <w:t>C</w:t>
      </w:r>
      <w:r w:rsidRPr="005E3885">
        <w:rPr>
          <w:rFonts w:eastAsiaTheme="minorEastAsia"/>
          <w:i/>
          <w:sz w:val="28"/>
          <w:szCs w:val="28"/>
        </w:rPr>
        <w:t xml:space="preserve"> </w:t>
      </w:r>
      <w:r w:rsidRPr="005E3885">
        <w:rPr>
          <w:rFonts w:eastAsiaTheme="minorEastAsia"/>
          <w:sz w:val="28"/>
          <w:szCs w:val="28"/>
        </w:rPr>
        <w:t xml:space="preserve">и </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rPr>
        <w:t xml:space="preserve"> (</w:t>
      </w:r>
      <w:r w:rsidRPr="005E3885">
        <w:rPr>
          <w:rFonts w:eastAsiaTheme="minorEastAsia"/>
          <w:i/>
          <w:sz w:val="28"/>
          <w:szCs w:val="28"/>
          <w:lang w:val="en-US"/>
        </w:rPr>
        <w:t>B</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noProof/>
          <w:sz w:val="28"/>
          <w:szCs w:val="28"/>
        </w:rPr>
        <w:drawing>
          <wp:inline distT="0" distB="0" distL="0" distR="0">
            <wp:extent cx="1514475" cy="1417964"/>
            <wp:effectExtent l="19050" t="0" r="9525" b="0"/>
            <wp:docPr id="8" name="Рисунок 1" descr="D:\учеба\ОТС\Книга\диаг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а\ОТС\Книга\диагр1.png"/>
                    <pic:cNvPicPr>
                      <a:picLocks noChangeAspect="1" noChangeArrowheads="1"/>
                    </pic:cNvPicPr>
                  </pic:nvPicPr>
                  <pic:blipFill>
                    <a:blip r:embed="rId16"/>
                    <a:srcRect/>
                    <a:stretch>
                      <a:fillRect/>
                    </a:stretch>
                  </pic:blipFill>
                  <pic:spPr bwMode="auto">
                    <a:xfrm>
                      <a:off x="0" y="0"/>
                      <a:ext cx="1514475" cy="1417964"/>
                    </a:xfrm>
                    <a:prstGeom prst="rect">
                      <a:avLst/>
                    </a:prstGeom>
                    <a:noFill/>
                    <a:ln w="9525">
                      <a:noFill/>
                      <a:miter lim="800000"/>
                      <a:headEnd/>
                      <a:tailEnd/>
                    </a:ln>
                  </pic:spPr>
                </pic:pic>
              </a:graphicData>
            </a:graphic>
          </wp:inline>
        </w:drawing>
      </w:r>
      <w:r w:rsidRPr="005E3885">
        <w:rPr>
          <w:rFonts w:eastAsiaTheme="minorEastAsia"/>
          <w:sz w:val="28"/>
          <w:szCs w:val="28"/>
        </w:rPr>
        <w:tab/>
      </w:r>
      <w:r w:rsidRPr="005E3885">
        <w:rPr>
          <w:rFonts w:eastAsiaTheme="minorEastAsia"/>
          <w:sz w:val="28"/>
          <w:szCs w:val="28"/>
        </w:rPr>
        <w:tab/>
      </w:r>
      <w:r w:rsidRPr="005E3885">
        <w:rPr>
          <w:rFonts w:eastAsiaTheme="minorEastAsia"/>
          <w:sz w:val="28"/>
          <w:szCs w:val="28"/>
        </w:rPr>
        <w:tab/>
      </w:r>
      <w:r w:rsidRPr="005E3885">
        <w:rPr>
          <w:rFonts w:eastAsiaTheme="minorEastAsia"/>
          <w:noProof/>
          <w:sz w:val="28"/>
          <w:szCs w:val="28"/>
        </w:rPr>
        <w:drawing>
          <wp:inline distT="0" distB="0" distL="0" distR="0">
            <wp:extent cx="1514475" cy="1417964"/>
            <wp:effectExtent l="19050" t="0" r="9525" b="0"/>
            <wp:docPr id="9" name="Рисунок 2" descr="D:\учеба\ОТС\Книга\диаг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а\ОТС\Книга\диагр2.png"/>
                    <pic:cNvPicPr>
                      <a:picLocks noChangeAspect="1" noChangeArrowheads="1"/>
                    </pic:cNvPicPr>
                  </pic:nvPicPr>
                  <pic:blipFill>
                    <a:blip r:embed="rId17"/>
                    <a:srcRect/>
                    <a:stretch>
                      <a:fillRect/>
                    </a:stretch>
                  </pic:blipFill>
                  <pic:spPr bwMode="auto">
                    <a:xfrm>
                      <a:off x="0" y="0"/>
                      <a:ext cx="1519247" cy="1422432"/>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sz w:val="28"/>
          <w:szCs w:val="28"/>
        </w:rPr>
        <w:t xml:space="preserve">На первой диаграмме множество </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B</w:t>
      </w:r>
      <w:r w:rsidRPr="005E3885">
        <w:rPr>
          <w:rFonts w:eastAsiaTheme="minorEastAsia"/>
          <w:i/>
          <w:sz w:val="28"/>
          <w:szCs w:val="28"/>
        </w:rPr>
        <w:t>)</w:t>
      </w:r>
      <m:oMath>
        <m:r>
          <w:rPr>
            <w:rFonts w:ascii="Cambria Math" w:eastAsiaTheme="minorEastAsia" w:hAnsi="Cambria Math"/>
            <w:sz w:val="28"/>
            <w:szCs w:val="28"/>
          </w:rPr>
          <m:t xml:space="preserve"> ∩</m:t>
        </m:r>
      </m:oMath>
      <w:proofErr w:type="gramStart"/>
      <w:r w:rsidRPr="005E3885">
        <w:rPr>
          <w:rFonts w:eastAsiaTheme="minorEastAsia"/>
          <w:i/>
          <w:sz w:val="28"/>
          <w:szCs w:val="28"/>
          <w:lang w:val="en-US"/>
        </w:rPr>
        <w:t>C</w:t>
      </w:r>
      <w:proofErr w:type="gramEnd"/>
      <w:r w:rsidRPr="005E3885">
        <w:rPr>
          <w:rFonts w:eastAsiaTheme="minorEastAsia"/>
          <w:sz w:val="28"/>
          <w:szCs w:val="28"/>
        </w:rPr>
        <w:t xml:space="preserve">выделено черной штриховкой, на второй множество </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sz w:val="28"/>
          <w:szCs w:val="28"/>
        </w:rPr>
        <w:t xml:space="preserve"> – светлой, множество </w:t>
      </w:r>
      <w:r w:rsidRPr="005E3885">
        <w:rPr>
          <w:rFonts w:eastAsiaTheme="minorEastAsia"/>
          <w:i/>
          <w:sz w:val="28"/>
          <w:szCs w:val="28"/>
        </w:rPr>
        <w:t>(</w:t>
      </w:r>
      <w:r w:rsidRPr="005E3885">
        <w:rPr>
          <w:rFonts w:eastAsiaTheme="minorEastAsia"/>
          <w:i/>
          <w:sz w:val="28"/>
          <w:szCs w:val="28"/>
          <w:lang w:val="en-US"/>
        </w:rPr>
        <w:t>B</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sz w:val="28"/>
          <w:szCs w:val="28"/>
        </w:rPr>
        <w:t xml:space="preserve"> – </w:t>
      </w:r>
      <w:r w:rsidRPr="005E3885">
        <w:rPr>
          <w:rFonts w:eastAsiaTheme="minorEastAsia"/>
          <w:sz w:val="28"/>
          <w:szCs w:val="28"/>
        </w:rPr>
        <w:lastRenderedPageBreak/>
        <w:t>серой, а множество</w:t>
      </w:r>
      <w:r w:rsidRPr="005E3885">
        <w:rPr>
          <w:rFonts w:eastAsiaTheme="minorEastAsia"/>
          <w:i/>
          <w:sz w:val="28"/>
          <w:szCs w:val="28"/>
        </w:rPr>
        <w:t>(</w:t>
      </w:r>
      <w:r w:rsidRPr="005E3885">
        <w:rPr>
          <w:rFonts w:eastAsiaTheme="minorEastAsia"/>
          <w:i/>
          <w:sz w:val="28"/>
          <w:szCs w:val="28"/>
          <w:lang w:val="en-US"/>
        </w:rPr>
        <w:t>A</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m:oMath>
        <m:r>
          <w:rPr>
            <w:rFonts w:ascii="Cambria Math" w:eastAsiaTheme="minorEastAsia" w:hAnsi="Cambria Math"/>
            <w:sz w:val="28"/>
            <w:szCs w:val="28"/>
          </w:rPr>
          <m:t xml:space="preserve"> ∪</m:t>
        </m:r>
      </m:oMath>
      <w:r w:rsidRPr="005E3885">
        <w:rPr>
          <w:rFonts w:eastAsiaTheme="minorEastAsia"/>
          <w:i/>
          <w:sz w:val="28"/>
          <w:szCs w:val="28"/>
        </w:rPr>
        <w:t xml:space="preserve"> (</w:t>
      </w:r>
      <w:r w:rsidRPr="005E3885">
        <w:rPr>
          <w:rFonts w:eastAsiaTheme="minorEastAsia"/>
          <w:i/>
          <w:sz w:val="28"/>
          <w:szCs w:val="28"/>
          <w:lang w:val="en-US"/>
        </w:rPr>
        <w:t>B</w:t>
      </w:r>
      <m:oMath>
        <m:r>
          <w:rPr>
            <w:rFonts w:ascii="Cambria Math" w:eastAsiaTheme="minorEastAsia" w:hAnsi="Cambria Math"/>
            <w:sz w:val="28"/>
            <w:szCs w:val="28"/>
          </w:rPr>
          <m:t>∩</m:t>
        </m:r>
      </m:oMath>
      <w:r w:rsidRPr="005E3885">
        <w:rPr>
          <w:rFonts w:eastAsiaTheme="minorEastAsia"/>
          <w:i/>
          <w:sz w:val="28"/>
          <w:szCs w:val="28"/>
          <w:lang w:val="en-US"/>
        </w:rPr>
        <w:t>C</w:t>
      </w:r>
      <w:r w:rsidRPr="005E3885">
        <w:rPr>
          <w:rFonts w:eastAsiaTheme="minorEastAsia"/>
          <w:i/>
          <w:sz w:val="28"/>
          <w:szCs w:val="28"/>
        </w:rPr>
        <w:t>)</w:t>
      </w:r>
      <w:r w:rsidRPr="005E3885">
        <w:rPr>
          <w:rFonts w:eastAsiaTheme="minorEastAsia"/>
          <w:sz w:val="28"/>
          <w:szCs w:val="28"/>
        </w:rPr>
        <w:t>является их объединением. Сравнивая эти два рисунка, можно сделать вывод, что эти множества равны, следовательно, тождество доказано.</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9" w:name="_Toc278281367"/>
      <w:r w:rsidRPr="00F24746">
        <w:rPr>
          <w:rFonts w:ascii="Times New Roman" w:hAnsi="Times New Roman" w:cs="Times New Roman"/>
          <w:bCs w:val="0"/>
          <w:iCs w:val="0"/>
          <w:sz w:val="28"/>
          <w:szCs w:val="28"/>
          <w:lang w:eastAsia="ru-RU"/>
        </w:rPr>
        <w:t xml:space="preserve">2.5 </w:t>
      </w:r>
      <w:proofErr w:type="spellStart"/>
      <w:r w:rsidRPr="00F24746">
        <w:rPr>
          <w:rFonts w:ascii="Times New Roman" w:hAnsi="Times New Roman" w:cs="Times New Roman"/>
          <w:bCs w:val="0"/>
          <w:iCs w:val="0"/>
          <w:sz w:val="28"/>
          <w:szCs w:val="28"/>
          <w:lang w:eastAsia="ru-RU"/>
        </w:rPr>
        <w:t>Булеан</w:t>
      </w:r>
      <w:bookmarkEnd w:id="9"/>
      <w:proofErr w:type="spellEnd"/>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 xml:space="preserve">Множество всех подмножеств множества </w:t>
      </w:r>
      <w:r w:rsidRPr="005E3885">
        <w:rPr>
          <w:rFonts w:eastAsiaTheme="minorEastAsia"/>
          <w:bCs/>
          <w:iCs/>
          <w:color w:val="000000"/>
          <w:sz w:val="28"/>
        </w:rPr>
        <w:t xml:space="preserve">М </w:t>
      </w:r>
      <w:r w:rsidRPr="005E3885">
        <w:rPr>
          <w:rFonts w:eastAsiaTheme="minorEastAsia"/>
          <w:color w:val="000000"/>
          <w:sz w:val="28"/>
        </w:rPr>
        <w:t xml:space="preserve">называется </w:t>
      </w:r>
      <w:proofErr w:type="spellStart"/>
      <w:r w:rsidRPr="005E3885">
        <w:rPr>
          <w:rFonts w:eastAsiaTheme="minorEastAsia"/>
          <w:bCs/>
          <w:i/>
          <w:iCs/>
          <w:color w:val="000000"/>
          <w:sz w:val="28"/>
        </w:rPr>
        <w:t>булеаном</w:t>
      </w:r>
      <w:proofErr w:type="spellEnd"/>
      <w:r w:rsidRPr="005E3885">
        <w:rPr>
          <w:rFonts w:eastAsiaTheme="minorEastAsia"/>
          <w:bCs/>
          <w:i/>
          <w:iCs/>
          <w:color w:val="000000"/>
          <w:sz w:val="28"/>
        </w:rPr>
        <w:t xml:space="preserve"> </w:t>
      </w:r>
      <w:r w:rsidRPr="005E3885">
        <w:rPr>
          <w:rFonts w:eastAsiaTheme="minorEastAsia"/>
          <w:color w:val="000000"/>
          <w:sz w:val="28"/>
        </w:rPr>
        <w:t>и обозначает</w:t>
      </w:r>
      <w:r w:rsidRPr="005E3885">
        <w:rPr>
          <w:rFonts w:eastAsiaTheme="minorEastAsia"/>
          <w:color w:val="000000"/>
          <w:sz w:val="28"/>
        </w:rPr>
        <w:softHyphen/>
        <w:t>ся 2</w:t>
      </w:r>
      <w:r w:rsidRPr="005E3885">
        <w:rPr>
          <w:rFonts w:eastAsiaTheme="minorEastAsia"/>
          <w:color w:val="000000"/>
          <w:sz w:val="28"/>
          <w:vertAlign w:val="superscript"/>
        </w:rPr>
        <w:t>М</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8"/>
        <w:jc w:val="both"/>
        <w:rPr>
          <w:rFonts w:eastAsiaTheme="minorEastAsia"/>
          <w:bCs/>
          <w:iCs/>
          <w:color w:val="000000"/>
          <w:sz w:val="28"/>
        </w:rPr>
      </w:pPr>
      <w:r w:rsidRPr="005E3885">
        <w:rPr>
          <w:rFonts w:eastAsiaTheme="minorEastAsia"/>
          <w:color w:val="000000"/>
          <w:sz w:val="28"/>
        </w:rPr>
        <w:t>2</w:t>
      </w:r>
      <w:r w:rsidRPr="005E3885">
        <w:rPr>
          <w:rFonts w:eastAsiaTheme="minorEastAsia"/>
          <w:color w:val="000000"/>
          <w:sz w:val="28"/>
          <w:vertAlign w:val="superscript"/>
        </w:rPr>
        <w:t>М</w:t>
      </w:r>
      <w:r w:rsidRPr="005E3885">
        <w:rPr>
          <w:rFonts w:eastAsiaTheme="minorEastAsia"/>
          <w:color w:val="000000"/>
          <w:sz w:val="28"/>
        </w:rPr>
        <w:t xml:space="preserve"> = {А| </w:t>
      </w:r>
      <w:proofErr w:type="gramStart"/>
      <w:r w:rsidRPr="005E3885">
        <w:rPr>
          <w:rFonts w:eastAsiaTheme="minorEastAsia"/>
          <w:bCs/>
          <w:iCs/>
          <w:color w:val="000000"/>
          <w:sz w:val="28"/>
        </w:rPr>
        <w:t>А</w:t>
      </w:r>
      <w:proofErr w:type="gramEnd"/>
      <m:oMath>
        <m:r>
          <w:rPr>
            <w:rFonts w:ascii="Cambria Math" w:eastAsiaTheme="minorEastAsia" w:hAnsi="Cambria Math"/>
            <w:sz w:val="28"/>
            <w:szCs w:val="28"/>
          </w:rPr>
          <m:t>⊂</m:t>
        </m:r>
      </m:oMath>
      <w:r w:rsidRPr="005E3885">
        <w:rPr>
          <w:rFonts w:eastAsiaTheme="minorEastAsia"/>
          <w:bCs/>
          <w:iCs/>
          <w:color w:val="000000"/>
          <w:sz w:val="28"/>
        </w:rPr>
        <w:t xml:space="preserve"> М}</w:t>
      </w:r>
    </w:p>
    <w:p w:rsidR="005E3885" w:rsidRPr="005E3885" w:rsidRDefault="005E3885" w:rsidP="005E3885">
      <w:pPr>
        <w:autoSpaceDE w:val="0"/>
        <w:autoSpaceDN w:val="0"/>
        <w:adjustRightInd w:val="0"/>
        <w:spacing w:line="312" w:lineRule="auto"/>
        <w:ind w:firstLine="708"/>
        <w:jc w:val="both"/>
        <w:rPr>
          <w:rFonts w:eastAsiaTheme="minorEastAsia"/>
          <w:b/>
          <w:bCs/>
          <w:i/>
          <w:iCs/>
          <w:color w:val="000000"/>
          <w:sz w:val="28"/>
        </w:rPr>
      </w:pPr>
      <w:proofErr w:type="spellStart"/>
      <w:r w:rsidRPr="005E3885">
        <w:rPr>
          <w:rFonts w:eastAsiaTheme="minorEastAsia"/>
          <w:b/>
          <w:bCs/>
          <w:iCs/>
          <w:color w:val="000000"/>
          <w:sz w:val="28"/>
        </w:rPr>
        <w:t>Теорема</w:t>
      </w:r>
      <w:proofErr w:type="gramStart"/>
      <w:r w:rsidRPr="005E3885">
        <w:rPr>
          <w:rFonts w:eastAsiaTheme="minorEastAsia"/>
          <w:bCs/>
          <w:iCs/>
          <w:color w:val="000000"/>
          <w:sz w:val="28"/>
        </w:rPr>
        <w:t>.Д</w:t>
      </w:r>
      <w:proofErr w:type="gramEnd"/>
      <w:r w:rsidRPr="005E3885">
        <w:rPr>
          <w:rFonts w:eastAsiaTheme="minorEastAsia"/>
          <w:bCs/>
          <w:iCs/>
          <w:color w:val="000000"/>
          <w:sz w:val="28"/>
        </w:rPr>
        <w:t>ля</w:t>
      </w:r>
      <w:proofErr w:type="spellEnd"/>
      <w:r w:rsidRPr="005E3885">
        <w:rPr>
          <w:rFonts w:eastAsiaTheme="minorEastAsia"/>
          <w:bCs/>
          <w:iCs/>
          <w:color w:val="000000"/>
          <w:sz w:val="28"/>
        </w:rPr>
        <w:t xml:space="preserve"> конечного множества М |2</w:t>
      </w:r>
      <w:r w:rsidRPr="005E3885">
        <w:rPr>
          <w:rFonts w:eastAsiaTheme="minorEastAsia"/>
          <w:bCs/>
          <w:iCs/>
          <w:color w:val="000000"/>
          <w:sz w:val="28"/>
          <w:vertAlign w:val="superscript"/>
        </w:rPr>
        <w:t>М</w:t>
      </w:r>
      <w:r w:rsidRPr="005E3885">
        <w:rPr>
          <w:rFonts w:eastAsiaTheme="minorEastAsia"/>
          <w:bCs/>
          <w:iCs/>
          <w:color w:val="000000"/>
          <w:sz w:val="28"/>
        </w:rPr>
        <w:t xml:space="preserve">| </w:t>
      </w:r>
      <w:r w:rsidRPr="005E3885">
        <w:rPr>
          <w:rFonts w:eastAsiaTheme="minorEastAsia"/>
          <w:color w:val="000000"/>
          <w:sz w:val="28"/>
        </w:rPr>
        <w:t>= 2</w:t>
      </w:r>
      <w:r w:rsidRPr="005E3885">
        <w:rPr>
          <w:rFonts w:eastAsiaTheme="minorEastAsia"/>
          <w:color w:val="000000"/>
          <w:sz w:val="28"/>
          <w:vertAlign w:val="superscript"/>
        </w:rPr>
        <w:t>|</w:t>
      </w:r>
      <w:r w:rsidRPr="005E3885">
        <w:rPr>
          <w:rFonts w:eastAsiaTheme="minorEastAsia"/>
          <w:color w:val="000000"/>
          <w:sz w:val="28"/>
          <w:vertAlign w:val="superscript"/>
          <w:lang w:val="en-US"/>
        </w:rPr>
        <w:t>M</w:t>
      </w:r>
      <w:r w:rsidRPr="005E3885">
        <w:rPr>
          <w:rFonts w:eastAsiaTheme="minorEastAsia"/>
          <w:color w:val="000000"/>
          <w:sz w:val="28"/>
          <w:vertAlign w:val="superscript"/>
        </w:rPr>
        <w:t>|</w:t>
      </w:r>
    </w:p>
    <w:p w:rsidR="005E3885" w:rsidRPr="005E3885" w:rsidRDefault="005E3885" w:rsidP="005E3885">
      <w:pPr>
        <w:autoSpaceDE w:val="0"/>
        <w:autoSpaceDN w:val="0"/>
        <w:adjustRightInd w:val="0"/>
        <w:spacing w:line="312" w:lineRule="auto"/>
        <w:ind w:firstLine="708"/>
        <w:jc w:val="both"/>
        <w:rPr>
          <w:rFonts w:eastAsiaTheme="minorEastAsia"/>
          <w:color w:val="000000"/>
          <w:sz w:val="28"/>
        </w:rPr>
      </w:pPr>
      <w:r w:rsidRPr="005E3885">
        <w:rPr>
          <w:rFonts w:eastAsiaTheme="minorEastAsia"/>
          <w:b/>
          <w:color w:val="000000"/>
          <w:sz w:val="28"/>
        </w:rPr>
        <w:t>Доказательство</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 xml:space="preserve">Индукция по </w:t>
      </w:r>
      <w:r w:rsidRPr="005E3885">
        <w:rPr>
          <w:rFonts w:eastAsiaTheme="minorEastAsia"/>
          <w:bCs/>
          <w:iCs/>
          <w:color w:val="000000"/>
          <w:sz w:val="28"/>
        </w:rPr>
        <w:t>|</w:t>
      </w:r>
      <w:r w:rsidRPr="005E3885">
        <w:rPr>
          <w:rFonts w:eastAsiaTheme="minorEastAsia"/>
          <w:bCs/>
          <w:iCs/>
          <w:color w:val="000000"/>
          <w:sz w:val="28"/>
          <w:lang w:val="en-US"/>
        </w:rPr>
        <w:t>M</w:t>
      </w:r>
      <w:r w:rsidRPr="005E3885">
        <w:rPr>
          <w:rFonts w:eastAsiaTheme="minorEastAsia"/>
          <w:bCs/>
          <w:iCs/>
          <w:color w:val="000000"/>
          <w:sz w:val="28"/>
        </w:rPr>
        <w:t>|</w:t>
      </w:r>
      <w:r w:rsidRPr="005E3885">
        <w:rPr>
          <w:rFonts w:eastAsiaTheme="minorEastAsia"/>
          <w:b/>
          <w:bCs/>
          <w:i/>
          <w:iCs/>
          <w:color w:val="000000"/>
          <w:sz w:val="28"/>
        </w:rPr>
        <w:t xml:space="preserve">. </w:t>
      </w:r>
      <w:r w:rsidRPr="005E3885">
        <w:rPr>
          <w:rFonts w:eastAsiaTheme="minorEastAsia"/>
          <w:color w:val="000000"/>
          <w:sz w:val="28"/>
        </w:rPr>
        <w:t xml:space="preserve">База: если </w:t>
      </w:r>
      <w:r w:rsidRPr="005E3885">
        <w:rPr>
          <w:rFonts w:eastAsiaTheme="minorEastAsia"/>
          <w:bCs/>
          <w:iCs/>
          <w:color w:val="000000"/>
          <w:sz w:val="28"/>
        </w:rPr>
        <w:t>|</w:t>
      </w:r>
      <w:r w:rsidRPr="005E3885">
        <w:rPr>
          <w:rFonts w:eastAsiaTheme="minorEastAsia"/>
          <w:bCs/>
          <w:iCs/>
          <w:color w:val="000000"/>
          <w:sz w:val="28"/>
          <w:lang w:val="en-US"/>
        </w:rPr>
        <w:t>M</w:t>
      </w:r>
      <w:r w:rsidRPr="005E3885">
        <w:rPr>
          <w:rFonts w:eastAsiaTheme="minorEastAsia"/>
          <w:bCs/>
          <w:iCs/>
          <w:color w:val="000000"/>
          <w:sz w:val="28"/>
        </w:rPr>
        <w:t>|</w:t>
      </w:r>
      <w:r w:rsidRPr="005E3885">
        <w:rPr>
          <w:rFonts w:eastAsiaTheme="minorEastAsia"/>
          <w:b/>
          <w:bCs/>
          <w:i/>
          <w:iCs/>
          <w:color w:val="000000"/>
          <w:sz w:val="28"/>
        </w:rPr>
        <w:t xml:space="preserve"> = </w:t>
      </w:r>
      <w:r w:rsidRPr="005E3885">
        <w:rPr>
          <w:rFonts w:eastAsiaTheme="minorEastAsia"/>
          <w:color w:val="000000"/>
          <w:sz w:val="28"/>
        </w:rPr>
        <w:t xml:space="preserve">0, то </w:t>
      </w:r>
      <w:r w:rsidRPr="005E3885">
        <w:rPr>
          <w:rFonts w:eastAsiaTheme="minorEastAsia"/>
          <w:bCs/>
          <w:iCs/>
          <w:color w:val="000000"/>
          <w:sz w:val="28"/>
        </w:rPr>
        <w:t>М</w:t>
      </w:r>
      <w:r w:rsidRPr="005E3885">
        <w:rPr>
          <w:rFonts w:eastAsiaTheme="minorEastAsia"/>
          <w:color w:val="000000"/>
          <w:sz w:val="28"/>
        </w:rPr>
        <w:t>= Ø и 2</w:t>
      </w:r>
      <w:r w:rsidRPr="005E3885">
        <w:rPr>
          <w:rFonts w:eastAsiaTheme="minorEastAsia"/>
          <w:color w:val="000000"/>
          <w:sz w:val="28"/>
          <w:vertAlign w:val="superscript"/>
        </w:rPr>
        <w:t>Ø</w:t>
      </w:r>
      <w:r w:rsidRPr="005E3885">
        <w:rPr>
          <w:rFonts w:eastAsiaTheme="minorEastAsia"/>
          <w:color w:val="000000"/>
          <w:sz w:val="28"/>
        </w:rPr>
        <w:t xml:space="preserve"> = {Ø}. Следовательно, </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szCs w:val="42"/>
        </w:rPr>
      </w:pPr>
      <w:r w:rsidRPr="005E3885">
        <w:rPr>
          <w:rFonts w:eastAsiaTheme="minorEastAsia"/>
          <w:color w:val="000000"/>
          <w:sz w:val="28"/>
        </w:rPr>
        <w:t>|2</w:t>
      </w:r>
      <w:r w:rsidRPr="005E3885">
        <w:rPr>
          <w:rFonts w:eastAsiaTheme="minorEastAsia"/>
          <w:color w:val="000000"/>
          <w:sz w:val="28"/>
          <w:vertAlign w:val="superscript"/>
        </w:rPr>
        <w:t>Ø</w:t>
      </w:r>
      <w:r w:rsidRPr="005E3885">
        <w:rPr>
          <w:rFonts w:eastAsiaTheme="minorEastAsia"/>
          <w:color w:val="000000"/>
          <w:sz w:val="28"/>
        </w:rPr>
        <w:t xml:space="preserve"> | = |{Ø}| = 1 = 2</w:t>
      </w:r>
      <w:r w:rsidRPr="005E3885">
        <w:rPr>
          <w:rFonts w:eastAsiaTheme="minorEastAsia"/>
          <w:color w:val="000000"/>
          <w:sz w:val="28"/>
          <w:vertAlign w:val="superscript"/>
        </w:rPr>
        <w:t>0</w:t>
      </w:r>
      <w:r w:rsidRPr="005E3885">
        <w:rPr>
          <w:rFonts w:eastAsiaTheme="minorEastAsia"/>
          <w:color w:val="000000"/>
          <w:sz w:val="28"/>
        </w:rPr>
        <w:t>=2</w:t>
      </w:r>
      <w:r w:rsidRPr="005E3885">
        <w:rPr>
          <w:rFonts w:eastAsiaTheme="minorEastAsia"/>
          <w:color w:val="000000"/>
          <w:sz w:val="28"/>
          <w:vertAlign w:val="superscript"/>
        </w:rPr>
        <w:t>|Ø|</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 xml:space="preserve">Индукционный переход: пусть </w:t>
      </w:r>
      <m:oMath>
        <m:r>
          <w:rPr>
            <w:rFonts w:ascii="Cambria Math" w:eastAsiaTheme="minorEastAsia" w:hAnsi="Cambria Math"/>
            <w:sz w:val="28"/>
            <w:szCs w:val="28"/>
          </w:rPr>
          <m:t>∀</m:t>
        </m:r>
      </m:oMath>
      <w:r w:rsidRPr="005E3885">
        <w:rPr>
          <w:rFonts w:eastAsiaTheme="minorEastAsia"/>
          <w:color w:val="000000"/>
          <w:sz w:val="28"/>
          <w:lang w:val="en-US"/>
        </w:rPr>
        <w:t>M</w:t>
      </w:r>
      <w:r w:rsidRPr="005E3885">
        <w:rPr>
          <w:rFonts w:eastAsiaTheme="minorEastAsia"/>
          <w:color w:val="000000"/>
          <w:sz w:val="28"/>
        </w:rPr>
        <w:t xml:space="preserve"> |М| &lt;</w:t>
      </w:r>
      <w:r w:rsidRPr="005E3885">
        <w:rPr>
          <w:rFonts w:eastAsiaTheme="minorEastAsia"/>
          <w:color w:val="000000"/>
          <w:sz w:val="28"/>
          <w:lang w:val="en-US"/>
        </w:rPr>
        <w:t>k</w:t>
      </w:r>
      <w:r w:rsidRPr="005E3885">
        <w:rPr>
          <w:rFonts w:eastAsiaTheme="minorEastAsia"/>
          <w:color w:val="000000"/>
          <w:sz w:val="28"/>
        </w:rPr>
        <w:t>→|2</w:t>
      </w:r>
      <w:r w:rsidRPr="005E3885">
        <w:rPr>
          <w:rFonts w:eastAsiaTheme="minorEastAsia"/>
          <w:color w:val="000000"/>
          <w:sz w:val="28"/>
          <w:vertAlign w:val="superscript"/>
        </w:rPr>
        <w:t>М</w:t>
      </w:r>
      <w:r w:rsidRPr="005E3885">
        <w:rPr>
          <w:rFonts w:eastAsiaTheme="minorEastAsia"/>
          <w:color w:val="000000"/>
          <w:sz w:val="28"/>
        </w:rPr>
        <w:t>| = 2</w:t>
      </w:r>
      <w:r w:rsidRPr="005E3885">
        <w:rPr>
          <w:rFonts w:eastAsiaTheme="minorEastAsia"/>
          <w:color w:val="000000"/>
          <w:sz w:val="28"/>
          <w:vertAlign w:val="superscript"/>
        </w:rPr>
        <w:t>|</w:t>
      </w:r>
      <w:r w:rsidRPr="005E3885">
        <w:rPr>
          <w:rFonts w:eastAsiaTheme="minorEastAsia"/>
          <w:color w:val="000000"/>
          <w:sz w:val="28"/>
          <w:vertAlign w:val="superscript"/>
          <w:lang w:val="en-US"/>
        </w:rPr>
        <w:t>M</w:t>
      </w:r>
      <w:r w:rsidRPr="005E3885">
        <w:rPr>
          <w:rFonts w:eastAsiaTheme="minorEastAsia"/>
          <w:color w:val="000000"/>
          <w:sz w:val="28"/>
          <w:vertAlign w:val="superscript"/>
        </w:rPr>
        <w:t>|</w:t>
      </w:r>
      <w:r w:rsidRPr="005E3885">
        <w:rPr>
          <w:rFonts w:eastAsiaTheme="minorEastAsia"/>
          <w:color w:val="000000"/>
          <w:sz w:val="28"/>
        </w:rPr>
        <w:t xml:space="preserve">. Рассмотрим </w:t>
      </w:r>
      <w:r w:rsidRPr="005E3885">
        <w:rPr>
          <w:rFonts w:eastAsiaTheme="minorEastAsia"/>
          <w:bCs/>
          <w:iCs/>
          <w:color w:val="000000"/>
          <w:sz w:val="28"/>
        </w:rPr>
        <w:t>М =</w:t>
      </w:r>
      <w:r w:rsidRPr="005E3885">
        <w:rPr>
          <w:rFonts w:eastAsiaTheme="minorEastAsia"/>
          <w:color w:val="000000"/>
          <w:sz w:val="28"/>
        </w:rPr>
        <w:t xml:space="preserve"> {а</w:t>
      </w:r>
      <w:proofErr w:type="gramStart"/>
      <w:r w:rsidRPr="005E3885">
        <w:rPr>
          <w:rFonts w:eastAsiaTheme="minorEastAsia"/>
          <w:color w:val="000000"/>
          <w:sz w:val="28"/>
          <w:vertAlign w:val="subscript"/>
        </w:rPr>
        <w:t>1</w:t>
      </w:r>
      <w:proofErr w:type="gramEnd"/>
      <w:r w:rsidRPr="005E3885">
        <w:rPr>
          <w:rFonts w:eastAsiaTheme="minorEastAsia"/>
          <w:color w:val="000000"/>
          <w:sz w:val="28"/>
        </w:rPr>
        <w:t>,... ,</w:t>
      </w:r>
      <w:proofErr w:type="spellStart"/>
      <w:r w:rsidRPr="005E3885">
        <w:rPr>
          <w:rFonts w:eastAsiaTheme="minorEastAsia"/>
          <w:color w:val="000000"/>
          <w:sz w:val="28"/>
          <w:lang w:val="en-US"/>
        </w:rPr>
        <w:t>a</w:t>
      </w:r>
      <w:r w:rsidRPr="005E3885">
        <w:rPr>
          <w:rFonts w:eastAsiaTheme="minorEastAsia"/>
          <w:color w:val="000000"/>
          <w:sz w:val="28"/>
          <w:vertAlign w:val="subscript"/>
          <w:lang w:val="en-US"/>
        </w:rPr>
        <w:t>k</w:t>
      </w:r>
      <w:proofErr w:type="spellEnd"/>
      <w:r w:rsidRPr="005E3885">
        <w:rPr>
          <w:rFonts w:eastAsiaTheme="minorEastAsia"/>
          <w:color w:val="000000"/>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 xml:space="preserve">|М| = </w:t>
      </w:r>
      <w:r w:rsidRPr="005E3885">
        <w:rPr>
          <w:rFonts w:eastAsiaTheme="minorEastAsia"/>
          <w:color w:val="000000"/>
          <w:sz w:val="28"/>
          <w:lang w:val="en-US"/>
        </w:rPr>
        <w:t>k</w:t>
      </w:r>
      <w:r w:rsidRPr="005E3885">
        <w:rPr>
          <w:rFonts w:eastAsiaTheme="minorEastAsia"/>
          <w:color w:val="000000"/>
          <w:sz w:val="28"/>
        </w:rPr>
        <w:t>. Положим</w:t>
      </w:r>
    </w:p>
    <w:p w:rsidR="005E3885" w:rsidRPr="005E3885" w:rsidRDefault="005E3885" w:rsidP="005E3885">
      <w:pPr>
        <w:autoSpaceDE w:val="0"/>
        <w:autoSpaceDN w:val="0"/>
        <w:adjustRightInd w:val="0"/>
        <w:spacing w:line="312" w:lineRule="auto"/>
        <w:ind w:firstLine="709"/>
        <w:jc w:val="both"/>
        <w:rPr>
          <w:rFonts w:eastAsiaTheme="minorEastAsia"/>
          <w:b/>
          <w:bCs/>
          <w:i/>
          <w:iCs/>
          <w:sz w:val="28"/>
          <w:lang w:eastAsia="en-US"/>
        </w:rPr>
      </w:pPr>
      <w:r w:rsidRPr="005E3885">
        <w:rPr>
          <w:rFonts w:eastAsiaTheme="minorEastAsia"/>
          <w:sz w:val="28"/>
          <w:lang w:val="en-US" w:eastAsia="en-US"/>
        </w:rPr>
        <w:t>M</w:t>
      </w:r>
      <w:r w:rsidRPr="005E3885">
        <w:rPr>
          <w:rFonts w:eastAsiaTheme="minorEastAsia"/>
          <w:sz w:val="28"/>
          <w:vertAlign w:val="subscript"/>
          <w:lang w:eastAsia="en-US"/>
        </w:rPr>
        <w:t>1</w:t>
      </w:r>
      <w:r w:rsidRPr="005E3885">
        <w:rPr>
          <w:rFonts w:eastAsiaTheme="minorEastAsia"/>
          <w:sz w:val="28"/>
          <w:lang w:eastAsia="en-US"/>
        </w:rPr>
        <w:t xml:space="preserve"> = {</w:t>
      </w:r>
      <w:r w:rsidRPr="005E3885">
        <w:rPr>
          <w:rFonts w:eastAsiaTheme="minorEastAsia"/>
          <w:sz w:val="28"/>
          <w:lang w:val="en-US" w:eastAsia="en-US"/>
        </w:rPr>
        <w:t>X</w:t>
      </w:r>
      <m:oMath>
        <m:r>
          <w:rPr>
            <w:rFonts w:ascii="Cambria Math" w:eastAsiaTheme="minorEastAsia" w:hAnsi="Cambria Math"/>
            <w:sz w:val="28"/>
            <w:szCs w:val="28"/>
          </w:rPr>
          <m:t>⊂</m:t>
        </m:r>
      </m:oMath>
      <w:r w:rsidRPr="005E3885">
        <w:rPr>
          <w:rFonts w:eastAsiaTheme="minorEastAsia"/>
          <w:sz w:val="28"/>
          <w:lang w:eastAsia="en-US"/>
        </w:rPr>
        <w:t xml:space="preserve"> 2</w:t>
      </w:r>
      <w:r w:rsidRPr="005E3885">
        <w:rPr>
          <w:rFonts w:eastAsiaTheme="minorEastAsia"/>
          <w:sz w:val="28"/>
          <w:vertAlign w:val="superscript"/>
          <w:lang w:val="en-US" w:eastAsia="en-US"/>
        </w:rPr>
        <w:t>M</w:t>
      </w:r>
      <w:r w:rsidRPr="005E3885">
        <w:rPr>
          <w:rFonts w:eastAsiaTheme="minorEastAsia"/>
          <w:sz w:val="28"/>
          <w:lang w:eastAsia="en-US"/>
        </w:rPr>
        <w:t xml:space="preserve"> |</w:t>
      </w:r>
      <w:proofErr w:type="spellStart"/>
      <w:r w:rsidRPr="005E3885">
        <w:rPr>
          <w:rFonts w:eastAsiaTheme="minorEastAsia"/>
          <w:sz w:val="28"/>
          <w:lang w:val="en-US"/>
        </w:rPr>
        <w:t>a</w:t>
      </w:r>
      <w:r w:rsidRPr="005E3885">
        <w:rPr>
          <w:rFonts w:eastAsiaTheme="minorEastAsia"/>
          <w:sz w:val="28"/>
          <w:vertAlign w:val="subscript"/>
          <w:lang w:val="en-US"/>
        </w:rPr>
        <w:t>k</w:t>
      </w:r>
      <w:proofErr w:type="spellEnd"/>
      <w:r w:rsidRPr="005E3885">
        <w:rPr>
          <w:rFonts w:ascii="Cambria Math" w:eastAsiaTheme="minorEastAsia" w:hAnsi="Cambria Math" w:cs="Cambria Math"/>
          <w:sz w:val="28"/>
        </w:rPr>
        <w:t>ϵ</w:t>
      </w:r>
      <w:r w:rsidRPr="005E3885">
        <w:rPr>
          <w:rFonts w:eastAsiaTheme="minorEastAsia"/>
          <w:sz w:val="28"/>
          <w:lang w:val="en-US" w:eastAsia="en-US"/>
        </w:rPr>
        <w:t>X</w:t>
      </w:r>
      <w:r w:rsidRPr="005E3885">
        <w:rPr>
          <w:rFonts w:eastAsiaTheme="minorEastAsia"/>
          <w:sz w:val="28"/>
          <w:lang w:eastAsia="en-US"/>
        </w:rPr>
        <w:t>} иМ</w:t>
      </w:r>
      <w:r w:rsidRPr="005E3885">
        <w:rPr>
          <w:rFonts w:eastAsiaTheme="minorEastAsia"/>
          <w:sz w:val="28"/>
          <w:vertAlign w:val="subscript"/>
          <w:lang w:eastAsia="en-US"/>
        </w:rPr>
        <w:t>2</w:t>
      </w:r>
      <w:r w:rsidRPr="005E3885">
        <w:rPr>
          <w:rFonts w:eastAsiaTheme="minorEastAsia"/>
          <w:sz w:val="28"/>
          <w:lang w:eastAsia="en-US"/>
        </w:rPr>
        <w:t xml:space="preserve"> = {</w:t>
      </w:r>
      <w:r w:rsidRPr="005E3885">
        <w:rPr>
          <w:rFonts w:eastAsiaTheme="minorEastAsia"/>
          <w:sz w:val="28"/>
          <w:lang w:val="en-US" w:eastAsia="en-US"/>
        </w:rPr>
        <w:t>X</w:t>
      </w:r>
      <m:oMath>
        <m:r>
          <w:rPr>
            <w:rFonts w:ascii="Cambria Math" w:eastAsiaTheme="minorEastAsia" w:hAnsi="Cambria Math"/>
            <w:sz w:val="28"/>
            <w:szCs w:val="28"/>
          </w:rPr>
          <m:t>⊂</m:t>
        </m:r>
      </m:oMath>
      <w:r w:rsidRPr="005E3885">
        <w:rPr>
          <w:rFonts w:eastAsiaTheme="minorEastAsia"/>
          <w:sz w:val="28"/>
          <w:lang w:eastAsia="en-US"/>
        </w:rPr>
        <w:t>2</w:t>
      </w:r>
      <w:r w:rsidRPr="005E3885">
        <w:rPr>
          <w:rFonts w:eastAsiaTheme="minorEastAsia"/>
          <w:sz w:val="28"/>
          <w:vertAlign w:val="superscript"/>
          <w:lang w:eastAsia="en-US"/>
        </w:rPr>
        <w:t>м</w:t>
      </w:r>
      <w:r w:rsidRPr="005E3885">
        <w:rPr>
          <w:rFonts w:eastAsiaTheme="minorEastAsia"/>
          <w:sz w:val="28"/>
          <w:lang w:eastAsia="en-US"/>
        </w:rPr>
        <w:t xml:space="preserve"> | </w:t>
      </w:r>
      <w:proofErr w:type="spellStart"/>
      <w:proofErr w:type="gramStart"/>
      <w:r w:rsidRPr="005E3885">
        <w:rPr>
          <w:rFonts w:eastAsiaTheme="minorEastAsia"/>
          <w:sz w:val="28"/>
          <w:lang w:val="en-US"/>
        </w:rPr>
        <w:t>a</w:t>
      </w:r>
      <w:r w:rsidRPr="005E3885">
        <w:rPr>
          <w:rFonts w:eastAsiaTheme="minorEastAsia"/>
          <w:sz w:val="28"/>
          <w:vertAlign w:val="subscript"/>
          <w:lang w:val="en-US"/>
        </w:rPr>
        <w:t>k</w:t>
      </w:r>
      <w:proofErr w:type="spellEnd"/>
      <w:proofErr w:type="gramEnd"/>
      <m:oMath>
        <m:r>
          <w:rPr>
            <w:rFonts w:ascii="Cambria Math" w:eastAsiaTheme="minorEastAsia" w:hAnsi="Cambria Math"/>
            <w:sz w:val="28"/>
            <w:szCs w:val="28"/>
          </w:rPr>
          <m:t>∉</m:t>
        </m:r>
      </m:oMath>
      <w:r w:rsidRPr="005E3885">
        <w:rPr>
          <w:rFonts w:eastAsiaTheme="minorEastAsia"/>
          <w:sz w:val="28"/>
          <w:lang w:val="en-US" w:eastAsia="en-US"/>
        </w:rPr>
        <w:t>X</w:t>
      </w:r>
      <w:r w:rsidRPr="005E3885">
        <w:rPr>
          <w:rFonts w:eastAsiaTheme="minorEastAsia"/>
          <w:sz w:val="28"/>
          <w:lang w:eastAsia="en-US"/>
        </w:rPr>
        <w:t>}</w:t>
      </w:r>
      <w:r w:rsidRPr="005E3885">
        <w:rPr>
          <w:rFonts w:eastAsiaTheme="minorEastAsia"/>
          <w:b/>
          <w:bCs/>
          <w:i/>
          <w:iCs/>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Имеем 2</w:t>
      </w:r>
      <w:r w:rsidRPr="005E3885">
        <w:rPr>
          <w:rFonts w:eastAsiaTheme="minorEastAsia"/>
          <w:color w:val="000000"/>
          <w:sz w:val="28"/>
          <w:vertAlign w:val="superscript"/>
          <w:lang w:val="en-US"/>
        </w:rPr>
        <w:t>M</w:t>
      </w:r>
      <w:r w:rsidRPr="005E3885">
        <w:rPr>
          <w:rFonts w:eastAsiaTheme="minorEastAsia"/>
          <w:color w:val="000000"/>
          <w:sz w:val="28"/>
        </w:rPr>
        <w:t xml:space="preserve"> = </w:t>
      </w:r>
      <w:r w:rsidRPr="005E3885">
        <w:rPr>
          <w:rFonts w:eastAsiaTheme="minorEastAsia"/>
          <w:color w:val="000000"/>
          <w:sz w:val="28"/>
          <w:lang w:val="en-US" w:eastAsia="en-US"/>
        </w:rPr>
        <w:t>M</w:t>
      </w:r>
      <w:r w:rsidRPr="005E3885">
        <w:rPr>
          <w:rFonts w:eastAsiaTheme="minorEastAsia"/>
          <w:color w:val="000000"/>
          <w:sz w:val="28"/>
          <w:vertAlign w:val="subscript"/>
          <w:lang w:eastAsia="en-US"/>
        </w:rPr>
        <w:t>1</w:t>
      </w:r>
      <w:r w:rsidRPr="005E3885">
        <w:rPr>
          <w:rFonts w:eastAsiaTheme="minorEastAsia"/>
          <w:smallCaps/>
          <w:color w:val="000000"/>
          <w:sz w:val="28"/>
          <w:lang w:val="en-US"/>
        </w:rPr>
        <w:t>U</w:t>
      </w:r>
      <w:r w:rsidRPr="005E3885">
        <w:rPr>
          <w:rFonts w:eastAsiaTheme="minorEastAsia"/>
          <w:color w:val="000000"/>
          <w:sz w:val="28"/>
        </w:rPr>
        <w:t>М</w:t>
      </w:r>
      <w:r w:rsidRPr="005E3885">
        <w:rPr>
          <w:rFonts w:eastAsiaTheme="minorEastAsia"/>
          <w:color w:val="000000"/>
          <w:sz w:val="28"/>
          <w:vertAlign w:val="subscript"/>
        </w:rPr>
        <w:t>2</w:t>
      </w:r>
      <w:r w:rsidRPr="005E3885">
        <w:rPr>
          <w:rFonts w:eastAsiaTheme="minorEastAsia"/>
          <w:color w:val="000000"/>
          <w:sz w:val="28"/>
        </w:rPr>
        <w:t xml:space="preserve"> и </w:t>
      </w:r>
      <w:proofErr w:type="spellStart"/>
      <w:r w:rsidRPr="005E3885">
        <w:rPr>
          <w:rFonts w:eastAsiaTheme="minorEastAsia"/>
          <w:color w:val="000000"/>
          <w:sz w:val="28"/>
          <w:lang w:val="en-US"/>
        </w:rPr>
        <w:t>Mi</w:t>
      </w:r>
      <w:proofErr w:type="spellEnd"/>
      <w:r w:rsidRPr="005E3885">
        <w:rPr>
          <w:rFonts w:eastAsiaTheme="minorEastAsia"/>
          <w:smallCaps/>
          <w:color w:val="000000"/>
          <w:sz w:val="28"/>
        </w:rPr>
        <w:t>∩</w:t>
      </w:r>
      <w:r w:rsidRPr="005E3885">
        <w:rPr>
          <w:rFonts w:eastAsiaTheme="minorEastAsia"/>
          <w:color w:val="000000"/>
          <w:sz w:val="28"/>
        </w:rPr>
        <w:t>М</w:t>
      </w:r>
      <w:proofErr w:type="gramStart"/>
      <w:r w:rsidRPr="005E3885">
        <w:rPr>
          <w:rFonts w:eastAsiaTheme="minorEastAsia"/>
          <w:color w:val="000000"/>
          <w:sz w:val="28"/>
          <w:vertAlign w:val="subscript"/>
        </w:rPr>
        <w:t>2</w:t>
      </w:r>
      <w:proofErr w:type="gramEnd"/>
      <w:r w:rsidRPr="005E3885">
        <w:rPr>
          <w:rFonts w:eastAsiaTheme="minorEastAsia"/>
          <w:color w:val="000000"/>
          <w:sz w:val="28"/>
        </w:rPr>
        <w:t xml:space="preserve"> = Ø. По индукционному предположению |</w:t>
      </w:r>
      <w:r w:rsidRPr="005E3885">
        <w:rPr>
          <w:rFonts w:eastAsiaTheme="minorEastAsia"/>
          <w:color w:val="000000"/>
          <w:sz w:val="28"/>
          <w:lang w:val="en-US" w:eastAsia="en-US"/>
        </w:rPr>
        <w:t>M</w:t>
      </w:r>
      <w:r w:rsidRPr="005E3885">
        <w:rPr>
          <w:rFonts w:eastAsiaTheme="minorEastAsia"/>
          <w:color w:val="000000"/>
          <w:sz w:val="28"/>
          <w:vertAlign w:val="subscript"/>
          <w:lang w:eastAsia="en-US"/>
        </w:rPr>
        <w:t>1</w:t>
      </w:r>
      <w:r w:rsidRPr="005E3885">
        <w:rPr>
          <w:rFonts w:eastAsiaTheme="minorEastAsia"/>
          <w:color w:val="000000"/>
          <w:sz w:val="28"/>
        </w:rPr>
        <w:t>| = 2</w:t>
      </w:r>
      <w:r w:rsidRPr="005E3885">
        <w:rPr>
          <w:rFonts w:eastAsiaTheme="minorEastAsia"/>
          <w:color w:val="000000"/>
          <w:sz w:val="28"/>
          <w:vertAlign w:val="superscript"/>
          <w:lang w:val="en-US"/>
        </w:rPr>
        <w:t>k</w:t>
      </w:r>
      <w:r w:rsidRPr="005E3885">
        <w:rPr>
          <w:rFonts w:eastAsiaTheme="minorEastAsia"/>
          <w:color w:val="000000"/>
          <w:sz w:val="28"/>
          <w:vertAlign w:val="superscript"/>
        </w:rPr>
        <w:t>-1</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color w:val="000000"/>
          <w:sz w:val="28"/>
        </w:rPr>
      </w:pPr>
      <w:r w:rsidRPr="005E3885">
        <w:rPr>
          <w:rFonts w:eastAsiaTheme="minorEastAsia"/>
          <w:color w:val="000000"/>
          <w:sz w:val="28"/>
        </w:rPr>
        <w:t>|</w:t>
      </w:r>
      <w:r w:rsidRPr="005E3885">
        <w:rPr>
          <w:rFonts w:eastAsiaTheme="minorEastAsia"/>
          <w:color w:val="000000"/>
          <w:sz w:val="28"/>
          <w:lang w:val="en-US" w:eastAsia="en-US"/>
        </w:rPr>
        <w:t>M</w:t>
      </w:r>
      <w:r w:rsidRPr="005E3885">
        <w:rPr>
          <w:rFonts w:eastAsiaTheme="minorEastAsia"/>
          <w:color w:val="000000"/>
          <w:sz w:val="28"/>
          <w:vertAlign w:val="subscript"/>
          <w:lang w:eastAsia="en-US"/>
        </w:rPr>
        <w:t>2</w:t>
      </w:r>
      <w:r w:rsidRPr="005E3885">
        <w:rPr>
          <w:rFonts w:eastAsiaTheme="minorEastAsia"/>
          <w:color w:val="000000"/>
          <w:sz w:val="28"/>
        </w:rPr>
        <w:t>| = 2</w:t>
      </w:r>
      <w:r w:rsidRPr="005E3885">
        <w:rPr>
          <w:rFonts w:eastAsiaTheme="minorEastAsia"/>
          <w:color w:val="000000"/>
          <w:sz w:val="28"/>
          <w:vertAlign w:val="superscript"/>
          <w:lang w:val="en-US"/>
        </w:rPr>
        <w:t>k</w:t>
      </w:r>
      <w:r w:rsidRPr="005E3885">
        <w:rPr>
          <w:rFonts w:eastAsiaTheme="minorEastAsia"/>
          <w:color w:val="000000"/>
          <w:sz w:val="28"/>
          <w:vertAlign w:val="superscript"/>
        </w:rPr>
        <w:t>-1</w:t>
      </w:r>
      <w:r w:rsidRPr="005E3885">
        <w:rPr>
          <w:rFonts w:eastAsiaTheme="minorEastAsia"/>
          <w:color w:val="000000"/>
          <w:sz w:val="28"/>
        </w:rPr>
        <w:t>. Следовательно, |2</w:t>
      </w:r>
      <w:r w:rsidRPr="005E3885">
        <w:rPr>
          <w:rFonts w:eastAsiaTheme="minorEastAsia"/>
          <w:color w:val="000000"/>
          <w:sz w:val="28"/>
          <w:vertAlign w:val="superscript"/>
        </w:rPr>
        <w:t>М</w:t>
      </w:r>
      <w:r w:rsidRPr="005E3885">
        <w:rPr>
          <w:rFonts w:eastAsiaTheme="minorEastAsia"/>
          <w:color w:val="000000"/>
          <w:sz w:val="28"/>
        </w:rPr>
        <w:t>| = |</w:t>
      </w:r>
      <w:r w:rsidRPr="005E3885">
        <w:rPr>
          <w:rFonts w:eastAsiaTheme="minorEastAsia"/>
          <w:color w:val="000000"/>
          <w:sz w:val="28"/>
          <w:lang w:val="en-US" w:eastAsia="en-US"/>
        </w:rPr>
        <w:t>M</w:t>
      </w:r>
      <w:r w:rsidRPr="005E3885">
        <w:rPr>
          <w:rFonts w:eastAsiaTheme="minorEastAsia"/>
          <w:color w:val="000000"/>
          <w:sz w:val="28"/>
          <w:vertAlign w:val="subscript"/>
          <w:lang w:eastAsia="en-US"/>
        </w:rPr>
        <w:t>1</w:t>
      </w:r>
      <w:r w:rsidRPr="005E3885">
        <w:rPr>
          <w:rFonts w:eastAsiaTheme="minorEastAsia"/>
          <w:color w:val="000000"/>
          <w:sz w:val="28"/>
        </w:rPr>
        <w:t>| + |</w:t>
      </w:r>
      <w:r w:rsidRPr="005E3885">
        <w:rPr>
          <w:rFonts w:eastAsiaTheme="minorEastAsia"/>
          <w:color w:val="000000"/>
          <w:sz w:val="28"/>
          <w:lang w:val="en-US" w:eastAsia="en-US"/>
        </w:rPr>
        <w:t>M</w:t>
      </w:r>
      <w:r w:rsidRPr="005E3885">
        <w:rPr>
          <w:rFonts w:eastAsiaTheme="minorEastAsia"/>
          <w:color w:val="000000"/>
          <w:sz w:val="28"/>
          <w:vertAlign w:val="subscript"/>
          <w:lang w:eastAsia="en-US"/>
        </w:rPr>
        <w:t>2</w:t>
      </w:r>
      <w:r w:rsidRPr="005E3885">
        <w:rPr>
          <w:rFonts w:eastAsiaTheme="minorEastAsia"/>
          <w:color w:val="000000"/>
          <w:sz w:val="28"/>
        </w:rPr>
        <w:t xml:space="preserve">| </w:t>
      </w:r>
      <w:r w:rsidRPr="005E3885">
        <w:rPr>
          <w:rFonts w:eastAsiaTheme="minorEastAsia"/>
          <w:bCs/>
          <w:iCs/>
          <w:color w:val="000000"/>
          <w:sz w:val="28"/>
        </w:rPr>
        <w:t>=</w:t>
      </w:r>
      <w:r w:rsidRPr="005E3885">
        <w:rPr>
          <w:rFonts w:eastAsiaTheme="minorEastAsia"/>
          <w:color w:val="000000"/>
          <w:sz w:val="28"/>
        </w:rPr>
        <w:t>2</w:t>
      </w:r>
      <w:r w:rsidRPr="005E3885">
        <w:rPr>
          <w:rFonts w:eastAsiaTheme="minorEastAsia"/>
          <w:color w:val="000000"/>
          <w:sz w:val="28"/>
          <w:vertAlign w:val="superscript"/>
          <w:lang w:val="en-US"/>
        </w:rPr>
        <w:t>k</w:t>
      </w:r>
      <w:r w:rsidRPr="005E3885">
        <w:rPr>
          <w:rFonts w:eastAsiaTheme="minorEastAsia"/>
          <w:color w:val="000000"/>
          <w:sz w:val="28"/>
          <w:vertAlign w:val="superscript"/>
        </w:rPr>
        <w:t>-1</w:t>
      </w:r>
      <w:r w:rsidRPr="005E3885">
        <w:rPr>
          <w:rFonts w:eastAsiaTheme="minorEastAsia"/>
          <w:color w:val="000000"/>
          <w:sz w:val="28"/>
        </w:rPr>
        <w:t xml:space="preserve"> + 2</w:t>
      </w:r>
      <w:r w:rsidRPr="005E3885">
        <w:rPr>
          <w:rFonts w:eastAsiaTheme="minorEastAsia"/>
          <w:color w:val="000000"/>
          <w:sz w:val="28"/>
          <w:vertAlign w:val="superscript"/>
          <w:lang w:val="en-US"/>
        </w:rPr>
        <w:t>k</w:t>
      </w:r>
      <w:r w:rsidRPr="005E3885">
        <w:rPr>
          <w:rFonts w:eastAsiaTheme="minorEastAsia"/>
          <w:color w:val="000000"/>
          <w:sz w:val="28"/>
          <w:vertAlign w:val="superscript"/>
        </w:rPr>
        <w:t>-1</w:t>
      </w:r>
      <w:r w:rsidRPr="005E3885">
        <w:rPr>
          <w:rFonts w:eastAsiaTheme="minorEastAsia"/>
          <w:bCs/>
          <w:iCs/>
          <w:color w:val="000000"/>
          <w:sz w:val="28"/>
        </w:rPr>
        <w:t>=2</w:t>
      </w:r>
      <w:r w:rsidRPr="005E3885">
        <w:rPr>
          <w:rFonts w:eastAsiaTheme="minorEastAsia"/>
          <w:i/>
          <w:iCs/>
          <w:sz w:val="28"/>
        </w:rPr>
        <w:t>×</w:t>
      </w:r>
      <w:r w:rsidRPr="005E3885">
        <w:rPr>
          <w:rFonts w:eastAsiaTheme="minorEastAsia"/>
          <w:color w:val="000000"/>
          <w:sz w:val="28"/>
        </w:rPr>
        <w:t>2</w:t>
      </w:r>
      <w:r w:rsidRPr="005E3885">
        <w:rPr>
          <w:rFonts w:eastAsiaTheme="minorEastAsia"/>
          <w:color w:val="000000"/>
          <w:sz w:val="28"/>
          <w:vertAlign w:val="superscript"/>
          <w:lang w:val="en-US"/>
        </w:rPr>
        <w:t>k</w:t>
      </w:r>
      <w:r w:rsidRPr="005E3885">
        <w:rPr>
          <w:rFonts w:eastAsiaTheme="minorEastAsia"/>
          <w:color w:val="000000"/>
          <w:sz w:val="28"/>
          <w:vertAlign w:val="superscript"/>
        </w:rPr>
        <w:t xml:space="preserve">-1 </w:t>
      </w:r>
      <w:r w:rsidRPr="005E3885">
        <w:rPr>
          <w:rFonts w:eastAsiaTheme="minorEastAsia"/>
          <w:color w:val="000000"/>
          <w:sz w:val="28"/>
        </w:rPr>
        <w:t>=2</w:t>
      </w:r>
      <w:r w:rsidRPr="005E3885">
        <w:rPr>
          <w:rFonts w:eastAsiaTheme="minorEastAsia"/>
          <w:color w:val="000000"/>
          <w:sz w:val="28"/>
          <w:vertAlign w:val="superscript"/>
          <w:lang w:val="en-US"/>
        </w:rPr>
        <w:t>k</w:t>
      </w:r>
      <w:r w:rsidRPr="005E3885">
        <w:rPr>
          <w:rFonts w:eastAsiaTheme="minorEastAsia"/>
          <w:color w:val="000000"/>
          <w:sz w:val="28"/>
        </w:rPr>
        <w:t>=2</w:t>
      </w:r>
      <w:r w:rsidRPr="005E3885">
        <w:rPr>
          <w:rFonts w:eastAsiaTheme="minorEastAsia"/>
          <w:color w:val="000000"/>
          <w:sz w:val="28"/>
          <w:vertAlign w:val="superscript"/>
        </w:rPr>
        <w:t>М</w:t>
      </w:r>
      <w:r w:rsidRPr="005E3885">
        <w:rPr>
          <w:rFonts w:eastAsiaTheme="minorEastAsia"/>
          <w:color w:val="000000"/>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Пример</w:t>
      </w:r>
      <w:r w:rsidRPr="005E3885">
        <w:rPr>
          <w:rFonts w:eastAsiaTheme="minorEastAsia"/>
          <w:sz w:val="28"/>
        </w:rPr>
        <w:t xml:space="preserve">. Пусть </w:t>
      </w:r>
      <w:r w:rsidRPr="005E3885">
        <w:rPr>
          <w:rFonts w:eastAsiaTheme="minorEastAsia"/>
          <w:sz w:val="28"/>
          <w:lang w:val="en-US"/>
        </w:rPr>
        <w:t>X</w:t>
      </w:r>
      <w:r w:rsidRPr="005E3885">
        <w:rPr>
          <w:rFonts w:eastAsiaTheme="minorEastAsia"/>
          <w:sz w:val="28"/>
        </w:rPr>
        <w:t xml:space="preserve"> = {1,2,3}. Тогда множество всех подмножеств </w:t>
      </w:r>
      <w:r w:rsidRPr="005E3885">
        <w:rPr>
          <w:rFonts w:eastAsiaTheme="minorEastAsia"/>
          <w:sz w:val="28"/>
          <w:lang w:val="en-US"/>
        </w:rPr>
        <w:t>X</w:t>
      </w:r>
      <w:r w:rsidRPr="005E3885">
        <w:rPr>
          <w:rFonts w:eastAsiaTheme="minorEastAsia"/>
          <w:sz w:val="28"/>
        </w:rPr>
        <w:t xml:space="preserve"> будет </w:t>
      </w:r>
    </w:p>
    <w:p w:rsidR="005E3885" w:rsidRDefault="005E3885" w:rsidP="004978E6">
      <w:pPr>
        <w:ind w:firstLine="709"/>
        <w:rPr>
          <w:rFonts w:eastAsiaTheme="minorEastAsia"/>
          <w:sz w:val="28"/>
        </w:rPr>
      </w:pPr>
      <w:r w:rsidRPr="005E3885">
        <w:rPr>
          <w:rFonts w:eastAsiaTheme="minorEastAsia"/>
          <w:sz w:val="28"/>
        </w:rPr>
        <w:t>2</w:t>
      </w:r>
      <w:r w:rsidRPr="005E3885">
        <w:rPr>
          <w:rFonts w:eastAsiaTheme="minorEastAsia"/>
          <w:sz w:val="28"/>
          <w:vertAlign w:val="superscript"/>
          <w:lang w:val="en-US"/>
        </w:rPr>
        <w:t>X</w:t>
      </w:r>
      <w:r w:rsidRPr="005E3885">
        <w:rPr>
          <w:rFonts w:eastAsiaTheme="minorEastAsia"/>
          <w:sz w:val="28"/>
        </w:rPr>
        <w:t xml:space="preserve"> = {0, {1}, {2}, {3}, {1,2}, {1,3}, {2,3}, </w:t>
      </w:r>
      <w:r w:rsidRPr="005E3885">
        <w:rPr>
          <w:rFonts w:eastAsiaTheme="minorEastAsia"/>
          <w:sz w:val="28"/>
          <w:lang w:val="en-US"/>
        </w:rPr>
        <w:t>X</w:t>
      </w:r>
      <w:r w:rsidRPr="005E3885">
        <w:rPr>
          <w:rFonts w:eastAsiaTheme="minorEastAsia"/>
          <w:sz w:val="28"/>
        </w:rPr>
        <w:t>}.</w:t>
      </w:r>
    </w:p>
    <w:p w:rsidR="005E3885" w:rsidRPr="00F24746" w:rsidRDefault="005E3885" w:rsidP="00F24746">
      <w:pPr>
        <w:pStyle w:val="4"/>
        <w:ind w:left="709"/>
        <w:rPr>
          <w:rFonts w:ascii="Times New Roman" w:hAnsi="Times New Roman" w:cs="Times New Roman"/>
          <w:lang w:eastAsia="ru-RU"/>
        </w:rPr>
      </w:pPr>
      <w:bookmarkStart w:id="10" w:name="_Toc278281368"/>
      <w:r w:rsidRPr="00F24746">
        <w:rPr>
          <w:rFonts w:ascii="Times New Roman" w:hAnsi="Times New Roman" w:cs="Times New Roman"/>
          <w:lang w:eastAsia="ru-RU"/>
        </w:rPr>
        <w:t>Глава 3. Упорядоченные множества</w:t>
      </w:r>
      <w:bookmarkEnd w:id="10"/>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1" w:name="_Toc278281369"/>
      <w:r w:rsidRPr="00F24746">
        <w:rPr>
          <w:rFonts w:ascii="Times New Roman" w:hAnsi="Times New Roman" w:cs="Times New Roman"/>
          <w:bCs w:val="0"/>
          <w:iCs w:val="0"/>
          <w:sz w:val="28"/>
          <w:szCs w:val="28"/>
          <w:lang w:eastAsia="ru-RU"/>
        </w:rPr>
        <w:t>3.1 Кортеж</w:t>
      </w:r>
      <w:bookmarkEnd w:id="11"/>
    </w:p>
    <w:p w:rsidR="005E3885" w:rsidRPr="005E3885" w:rsidRDefault="005E3885" w:rsidP="005E3885">
      <w:pPr>
        <w:autoSpaceDE w:val="0"/>
        <w:autoSpaceDN w:val="0"/>
        <w:adjustRightInd w:val="0"/>
        <w:spacing w:line="312" w:lineRule="auto"/>
        <w:ind w:firstLine="709"/>
        <w:jc w:val="both"/>
        <w:rPr>
          <w:rFonts w:eastAsiaTheme="minorEastAsia"/>
          <w:sz w:val="28"/>
          <w:szCs w:val="28"/>
          <w:lang w:eastAsia="en-US"/>
        </w:rPr>
      </w:pPr>
      <w:r w:rsidRPr="005E3885">
        <w:rPr>
          <w:rFonts w:eastAsiaTheme="minorEastAsia"/>
          <w:sz w:val="28"/>
          <w:szCs w:val="28"/>
          <w:lang w:eastAsia="en-US"/>
        </w:rPr>
        <w:t>Пусть</w:t>
      </w:r>
      <w:proofErr w:type="gramStart"/>
      <w:r w:rsidRPr="005E3885">
        <w:rPr>
          <w:rFonts w:eastAsiaTheme="minorEastAsia"/>
          <w:sz w:val="28"/>
          <w:szCs w:val="28"/>
          <w:lang w:eastAsia="en-US"/>
        </w:rPr>
        <w:t xml:space="preserve"> </w:t>
      </w:r>
      <w:r w:rsidRPr="005E3885">
        <w:rPr>
          <w:rFonts w:eastAsiaTheme="minorEastAsia"/>
          <w:i/>
          <w:sz w:val="28"/>
          <w:szCs w:val="28"/>
          <w:lang w:eastAsia="en-US"/>
        </w:rPr>
        <w:t>А</w:t>
      </w:r>
      <w:proofErr w:type="gramEnd"/>
      <w:r w:rsidRPr="005E3885">
        <w:rPr>
          <w:rFonts w:eastAsiaTheme="minorEastAsia"/>
          <w:i/>
          <w:sz w:val="28"/>
          <w:szCs w:val="28"/>
          <w:lang w:eastAsia="en-US"/>
        </w:rPr>
        <w:t xml:space="preserve"> </w:t>
      </w:r>
      <w:r w:rsidRPr="005E3885">
        <w:rPr>
          <w:rFonts w:eastAsiaTheme="minorEastAsia"/>
          <w:sz w:val="28"/>
          <w:szCs w:val="28"/>
          <w:lang w:eastAsia="en-US"/>
        </w:rPr>
        <w:t xml:space="preserve">и </w:t>
      </w:r>
      <w:r w:rsidRPr="005E3885">
        <w:rPr>
          <w:rFonts w:eastAsiaTheme="minorEastAsia"/>
          <w:i/>
          <w:sz w:val="28"/>
          <w:szCs w:val="28"/>
          <w:lang w:eastAsia="en-US"/>
        </w:rPr>
        <w:t>В</w:t>
      </w:r>
      <w:r w:rsidRPr="005E3885">
        <w:rPr>
          <w:rFonts w:eastAsiaTheme="minorEastAsia"/>
          <w:sz w:val="28"/>
          <w:szCs w:val="28"/>
          <w:lang w:eastAsia="en-US"/>
        </w:rPr>
        <w:t xml:space="preserve"> — произвольные множества. </w:t>
      </w:r>
      <w:r w:rsidRPr="005E3885">
        <w:rPr>
          <w:rFonts w:eastAsiaTheme="minorEastAsia"/>
          <w:i/>
          <w:sz w:val="28"/>
          <w:szCs w:val="28"/>
          <w:lang w:eastAsia="en-US"/>
        </w:rPr>
        <w:t>Упорядоченная пара</w:t>
      </w:r>
      <w:r w:rsidRPr="005E3885">
        <w:rPr>
          <w:rFonts w:eastAsiaTheme="minorEastAsia"/>
          <w:sz w:val="28"/>
          <w:szCs w:val="28"/>
          <w:lang w:eastAsia="en-US"/>
        </w:rPr>
        <w:t xml:space="preserve"> на множествах</w:t>
      </w:r>
      <w:proofErr w:type="gramStart"/>
      <w:r w:rsidRPr="005E3885">
        <w:rPr>
          <w:rFonts w:eastAsiaTheme="minorEastAsia"/>
          <w:sz w:val="28"/>
          <w:szCs w:val="28"/>
          <w:lang w:eastAsia="en-US"/>
        </w:rPr>
        <w:t xml:space="preserve"> </w:t>
      </w:r>
      <w:r w:rsidRPr="005E3885">
        <w:rPr>
          <w:rFonts w:eastAsiaTheme="minorEastAsia"/>
          <w:i/>
          <w:sz w:val="28"/>
          <w:szCs w:val="28"/>
          <w:lang w:eastAsia="en-US"/>
        </w:rPr>
        <w:t>А</w:t>
      </w:r>
      <w:proofErr w:type="gramEnd"/>
      <w:r w:rsidRPr="005E3885">
        <w:rPr>
          <w:rFonts w:eastAsiaTheme="minorEastAsia"/>
          <w:sz w:val="28"/>
          <w:szCs w:val="28"/>
          <w:lang w:eastAsia="en-US"/>
        </w:rPr>
        <w:t xml:space="preserve"> и </w:t>
      </w:r>
      <w:r w:rsidRPr="005E3885">
        <w:rPr>
          <w:rFonts w:eastAsiaTheme="minorEastAsia"/>
          <w:i/>
          <w:sz w:val="28"/>
          <w:szCs w:val="28"/>
          <w:lang w:eastAsia="en-US"/>
        </w:rPr>
        <w:t>В</w:t>
      </w:r>
      <w:r w:rsidRPr="005E3885">
        <w:rPr>
          <w:rFonts w:eastAsiaTheme="minorEastAsia"/>
          <w:sz w:val="28"/>
          <w:szCs w:val="28"/>
          <w:lang w:eastAsia="en-US"/>
        </w:rPr>
        <w:t xml:space="preserve">, обозначаемая записью </w:t>
      </w:r>
      <w:r w:rsidRPr="005E3885">
        <w:rPr>
          <w:rFonts w:eastAsiaTheme="minorEastAsia"/>
          <w:i/>
          <w:sz w:val="28"/>
          <w:szCs w:val="28"/>
          <w:lang w:eastAsia="en-US"/>
        </w:rPr>
        <w:t>&lt;</w:t>
      </w:r>
      <w:r w:rsidRPr="005E3885">
        <w:rPr>
          <w:rFonts w:eastAsiaTheme="minorEastAsia"/>
          <w:i/>
          <w:sz w:val="28"/>
          <w:szCs w:val="28"/>
          <w:lang w:val="en-US" w:eastAsia="en-US"/>
        </w:rPr>
        <w:t>a</w:t>
      </w:r>
      <w:r w:rsidRPr="005E3885">
        <w:rPr>
          <w:rFonts w:eastAsiaTheme="minorEastAsia"/>
          <w:i/>
          <w:sz w:val="28"/>
          <w:szCs w:val="28"/>
          <w:lang w:eastAsia="en-US"/>
        </w:rPr>
        <w:t>,</w:t>
      </w:r>
      <w:r w:rsidRPr="005E3885">
        <w:rPr>
          <w:rFonts w:eastAsiaTheme="minorEastAsia"/>
          <w:i/>
          <w:sz w:val="28"/>
          <w:szCs w:val="28"/>
          <w:lang w:val="en-US" w:eastAsia="en-US"/>
        </w:rPr>
        <w:t>b</w:t>
      </w:r>
      <w:r w:rsidRPr="005E3885">
        <w:rPr>
          <w:rFonts w:eastAsiaTheme="minorEastAsia"/>
          <w:i/>
          <w:sz w:val="28"/>
          <w:szCs w:val="28"/>
          <w:lang w:eastAsia="en-US"/>
        </w:rPr>
        <w:t>&gt;</w:t>
      </w:r>
      <w:r w:rsidRPr="005E3885">
        <w:rPr>
          <w:rFonts w:eastAsiaTheme="minorEastAsia"/>
          <w:sz w:val="28"/>
          <w:szCs w:val="28"/>
          <w:lang w:eastAsia="en-US"/>
        </w:rPr>
        <w:t xml:space="preserve">, определяется не только самими элементами </w:t>
      </w:r>
      <w:r w:rsidRPr="005E3885">
        <w:rPr>
          <w:rFonts w:eastAsiaTheme="minorEastAsia"/>
          <w:i/>
          <w:sz w:val="28"/>
          <w:szCs w:val="28"/>
          <w:lang w:eastAsia="en-US"/>
        </w:rPr>
        <w:t>а</w:t>
      </w:r>
      <m:oMath>
        <m:r>
          <w:rPr>
            <w:rFonts w:ascii="Cambria Math" w:eastAsiaTheme="minorEastAsia" w:hAnsi="Cambria Math"/>
            <w:sz w:val="28"/>
            <w:szCs w:val="28"/>
          </w:rPr>
          <m:t>∈</m:t>
        </m:r>
      </m:oMath>
      <w:r w:rsidRPr="005E3885">
        <w:rPr>
          <w:rFonts w:eastAsiaTheme="minorEastAsia"/>
          <w:i/>
          <w:sz w:val="28"/>
          <w:szCs w:val="28"/>
          <w:lang w:eastAsia="en-US"/>
        </w:rPr>
        <w:t>А</w:t>
      </w:r>
      <w:r w:rsidRPr="005E3885">
        <w:rPr>
          <w:rFonts w:eastAsiaTheme="minorEastAsia"/>
          <w:sz w:val="28"/>
          <w:szCs w:val="28"/>
          <w:lang w:eastAsia="en-US"/>
        </w:rPr>
        <w:t xml:space="preserve"> и </w:t>
      </w:r>
      <w:r w:rsidRPr="005E3885">
        <w:rPr>
          <w:rFonts w:eastAsiaTheme="minorEastAsia"/>
          <w:i/>
          <w:sz w:val="28"/>
          <w:szCs w:val="28"/>
          <w:lang w:val="en-US" w:eastAsia="en-US"/>
        </w:rPr>
        <w:t>b</w:t>
      </w:r>
      <m:oMath>
        <m:r>
          <w:rPr>
            <w:rFonts w:ascii="Cambria Math" w:eastAsiaTheme="minorEastAsia" w:hAnsi="Cambria Math"/>
            <w:sz w:val="28"/>
            <w:szCs w:val="28"/>
          </w:rPr>
          <m:t>∈</m:t>
        </m:r>
      </m:oMath>
      <w:r w:rsidRPr="005E3885">
        <w:rPr>
          <w:rFonts w:eastAsiaTheme="minorEastAsia"/>
          <w:i/>
          <w:sz w:val="28"/>
          <w:szCs w:val="28"/>
          <w:lang w:eastAsia="en-US"/>
        </w:rPr>
        <w:t>В</w:t>
      </w:r>
      <w:r w:rsidRPr="005E3885">
        <w:rPr>
          <w:rFonts w:eastAsiaTheme="minorEastAsia"/>
          <w:sz w:val="28"/>
          <w:szCs w:val="28"/>
          <w:lang w:eastAsia="en-US"/>
        </w:rPr>
        <w:t>, но и порядком, в котором они записаны. И в этом состоит ее существенное отличие от неупорядоченной пары. Если</w:t>
      </w:r>
      <w:proofErr w:type="gramStart"/>
      <w:r w:rsidRPr="005E3885">
        <w:rPr>
          <w:rFonts w:eastAsiaTheme="minorEastAsia"/>
          <w:sz w:val="28"/>
          <w:szCs w:val="28"/>
          <w:lang w:eastAsia="en-US"/>
        </w:rPr>
        <w:t xml:space="preserve"> </w:t>
      </w:r>
      <w:r w:rsidRPr="005E3885">
        <w:rPr>
          <w:rFonts w:eastAsiaTheme="minorEastAsia"/>
          <w:i/>
          <w:sz w:val="28"/>
          <w:szCs w:val="28"/>
          <w:lang w:eastAsia="en-US"/>
        </w:rPr>
        <w:t>А</w:t>
      </w:r>
      <w:proofErr w:type="gramEnd"/>
      <w:r w:rsidRPr="005E3885">
        <w:rPr>
          <w:rFonts w:eastAsiaTheme="minorEastAsia"/>
          <w:i/>
          <w:sz w:val="28"/>
          <w:szCs w:val="28"/>
          <w:lang w:eastAsia="en-US"/>
        </w:rPr>
        <w:t xml:space="preserve"> = </w:t>
      </w:r>
      <w:r w:rsidRPr="005E3885">
        <w:rPr>
          <w:rFonts w:eastAsiaTheme="minorEastAsia"/>
          <w:i/>
          <w:sz w:val="28"/>
          <w:szCs w:val="28"/>
          <w:lang w:val="en-US" w:eastAsia="en-US"/>
        </w:rPr>
        <w:t>B</w:t>
      </w:r>
      <w:r w:rsidRPr="005E3885">
        <w:rPr>
          <w:rFonts w:eastAsiaTheme="minorEastAsia"/>
          <w:sz w:val="28"/>
          <w:szCs w:val="28"/>
          <w:lang w:eastAsia="en-US"/>
        </w:rPr>
        <w:t xml:space="preserve">, то говорят об упорядоченной паре на множестве </w:t>
      </w:r>
      <w:r w:rsidRPr="005E3885">
        <w:rPr>
          <w:rFonts w:eastAsiaTheme="minorEastAsia"/>
          <w:i/>
          <w:sz w:val="28"/>
          <w:szCs w:val="28"/>
          <w:lang w:eastAsia="en-US"/>
        </w:rPr>
        <w:t>А</w:t>
      </w:r>
      <w:r w:rsidRPr="005E3885">
        <w:rPr>
          <w:rFonts w:eastAsiaTheme="minorEastAsia"/>
          <w:sz w:val="28"/>
          <w:szCs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szCs w:val="28"/>
          <w:lang w:eastAsia="en-US"/>
        </w:rPr>
      </w:pPr>
      <w:r w:rsidRPr="005E3885">
        <w:rPr>
          <w:rFonts w:eastAsiaTheme="minorEastAsia"/>
          <w:sz w:val="28"/>
          <w:szCs w:val="28"/>
          <w:lang w:eastAsia="en-US"/>
        </w:rPr>
        <w:t xml:space="preserve">Две упорядоченные пары </w:t>
      </w:r>
      <w:r w:rsidRPr="005E3885">
        <w:rPr>
          <w:rFonts w:eastAsiaTheme="minorEastAsia"/>
          <w:i/>
          <w:sz w:val="28"/>
          <w:szCs w:val="28"/>
          <w:lang w:eastAsia="en-US"/>
        </w:rPr>
        <w:t>&lt;</w:t>
      </w:r>
      <w:r w:rsidRPr="005E3885">
        <w:rPr>
          <w:rFonts w:eastAsiaTheme="minorEastAsia"/>
          <w:i/>
          <w:sz w:val="28"/>
          <w:szCs w:val="28"/>
          <w:lang w:val="en-US" w:eastAsia="en-US"/>
        </w:rPr>
        <w:t>a</w:t>
      </w:r>
      <w:r w:rsidRPr="005E3885">
        <w:rPr>
          <w:rFonts w:eastAsiaTheme="minorEastAsia"/>
          <w:i/>
          <w:sz w:val="28"/>
          <w:szCs w:val="28"/>
          <w:lang w:eastAsia="en-US"/>
        </w:rPr>
        <w:t>,</w:t>
      </w:r>
      <w:r w:rsidRPr="005E3885">
        <w:rPr>
          <w:rFonts w:eastAsiaTheme="minorEastAsia"/>
          <w:i/>
          <w:sz w:val="28"/>
          <w:szCs w:val="28"/>
          <w:lang w:val="en-US" w:eastAsia="en-US"/>
        </w:rPr>
        <w:t>b</w:t>
      </w:r>
      <w:r w:rsidRPr="005E3885">
        <w:rPr>
          <w:rFonts w:eastAsiaTheme="minorEastAsia"/>
          <w:i/>
          <w:sz w:val="28"/>
          <w:szCs w:val="28"/>
          <w:lang w:eastAsia="en-US"/>
        </w:rPr>
        <w:t>&gt;</w:t>
      </w:r>
      <w:r w:rsidRPr="005E3885">
        <w:rPr>
          <w:rFonts w:eastAsiaTheme="minorEastAsia"/>
          <w:sz w:val="28"/>
          <w:szCs w:val="28"/>
          <w:lang w:eastAsia="en-US"/>
        </w:rPr>
        <w:t xml:space="preserve">и </w:t>
      </w:r>
      <w:r w:rsidRPr="005E3885">
        <w:rPr>
          <w:rFonts w:eastAsiaTheme="minorEastAsia"/>
          <w:i/>
          <w:sz w:val="28"/>
          <w:szCs w:val="28"/>
          <w:lang w:eastAsia="en-US"/>
        </w:rPr>
        <w:t>&lt;c, d&gt;</w:t>
      </w:r>
      <w:r w:rsidRPr="005E3885">
        <w:rPr>
          <w:rFonts w:eastAsiaTheme="minorEastAsia"/>
          <w:sz w:val="28"/>
          <w:szCs w:val="28"/>
          <w:lang w:eastAsia="en-US"/>
        </w:rPr>
        <w:t>на множествах</w:t>
      </w:r>
      <w:proofErr w:type="gramStart"/>
      <w:r w:rsidRPr="005E3885">
        <w:rPr>
          <w:rFonts w:eastAsiaTheme="minorEastAsia"/>
          <w:sz w:val="28"/>
          <w:szCs w:val="28"/>
          <w:lang w:eastAsia="en-US"/>
        </w:rPr>
        <w:t xml:space="preserve"> </w:t>
      </w:r>
      <w:r w:rsidRPr="005E3885">
        <w:rPr>
          <w:rFonts w:eastAsiaTheme="minorEastAsia"/>
          <w:i/>
          <w:sz w:val="28"/>
          <w:szCs w:val="28"/>
          <w:lang w:eastAsia="en-US"/>
        </w:rPr>
        <w:t>А</w:t>
      </w:r>
      <w:proofErr w:type="gramEnd"/>
      <w:r w:rsidRPr="005E3885">
        <w:rPr>
          <w:rFonts w:eastAsiaTheme="minorEastAsia"/>
          <w:i/>
          <w:sz w:val="28"/>
          <w:szCs w:val="28"/>
          <w:lang w:eastAsia="en-US"/>
        </w:rPr>
        <w:t xml:space="preserve"> </w:t>
      </w:r>
      <w:r w:rsidRPr="005E3885">
        <w:rPr>
          <w:rFonts w:eastAsiaTheme="minorEastAsia"/>
          <w:sz w:val="28"/>
          <w:szCs w:val="28"/>
          <w:lang w:eastAsia="en-US"/>
        </w:rPr>
        <w:t xml:space="preserve">и </w:t>
      </w:r>
      <w:r w:rsidRPr="005E3885">
        <w:rPr>
          <w:rFonts w:eastAsiaTheme="minorEastAsia"/>
          <w:i/>
          <w:sz w:val="28"/>
          <w:szCs w:val="28"/>
          <w:lang w:eastAsia="en-US"/>
        </w:rPr>
        <w:t>В</w:t>
      </w:r>
      <w:r w:rsidRPr="005E3885">
        <w:rPr>
          <w:rFonts w:eastAsiaTheme="minorEastAsia"/>
          <w:sz w:val="28"/>
          <w:szCs w:val="28"/>
          <w:lang w:eastAsia="en-US"/>
        </w:rPr>
        <w:t xml:space="preserve"> называют </w:t>
      </w:r>
      <w:r w:rsidRPr="005E3885">
        <w:rPr>
          <w:rFonts w:eastAsiaTheme="minorEastAsia"/>
          <w:i/>
          <w:sz w:val="28"/>
          <w:szCs w:val="28"/>
          <w:lang w:eastAsia="en-US"/>
        </w:rPr>
        <w:t>равными</w:t>
      </w:r>
      <w:r w:rsidRPr="005E3885">
        <w:rPr>
          <w:rFonts w:eastAsiaTheme="minorEastAsia"/>
          <w:sz w:val="28"/>
          <w:szCs w:val="28"/>
          <w:lang w:eastAsia="en-US"/>
        </w:rPr>
        <w:t xml:space="preserve">, если </w:t>
      </w:r>
      <w:r w:rsidRPr="005E3885">
        <w:rPr>
          <w:rFonts w:eastAsiaTheme="minorEastAsia"/>
          <w:i/>
          <w:sz w:val="28"/>
          <w:szCs w:val="28"/>
          <w:lang w:eastAsia="en-US"/>
        </w:rPr>
        <w:t xml:space="preserve">а = </w:t>
      </w:r>
      <w:r w:rsidRPr="005E3885">
        <w:rPr>
          <w:rFonts w:eastAsiaTheme="minorEastAsia"/>
          <w:i/>
          <w:sz w:val="28"/>
          <w:szCs w:val="28"/>
          <w:lang w:val="en-US" w:eastAsia="en-US"/>
        </w:rPr>
        <w:t>c</w:t>
      </w:r>
      <w:r w:rsidRPr="005E3885">
        <w:rPr>
          <w:rFonts w:eastAsiaTheme="minorEastAsia"/>
          <w:sz w:val="28"/>
          <w:szCs w:val="28"/>
          <w:lang w:eastAsia="en-US"/>
        </w:rPr>
        <w:t xml:space="preserve"> и </w:t>
      </w:r>
      <w:r w:rsidRPr="005E3885">
        <w:rPr>
          <w:rFonts w:eastAsiaTheme="minorEastAsia"/>
          <w:i/>
          <w:sz w:val="28"/>
          <w:szCs w:val="28"/>
          <w:lang w:val="en-US" w:eastAsia="en-US"/>
        </w:rPr>
        <w:t>b</w:t>
      </w:r>
      <w:r w:rsidRPr="005E3885">
        <w:rPr>
          <w:rFonts w:eastAsiaTheme="minorEastAsia"/>
          <w:i/>
          <w:sz w:val="28"/>
          <w:szCs w:val="28"/>
          <w:lang w:eastAsia="en-US"/>
        </w:rPr>
        <w:t xml:space="preserve"> = </w:t>
      </w:r>
      <w:r w:rsidRPr="005E3885">
        <w:rPr>
          <w:rFonts w:eastAsiaTheme="minorEastAsia"/>
          <w:i/>
          <w:sz w:val="28"/>
          <w:szCs w:val="28"/>
          <w:lang w:val="en-US" w:eastAsia="en-US"/>
        </w:rPr>
        <w:t>d</w:t>
      </w:r>
      <w:r w:rsidRPr="005E3885">
        <w:rPr>
          <w:rFonts w:eastAsiaTheme="minorEastAsia"/>
          <w:sz w:val="28"/>
          <w:szCs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szCs w:val="28"/>
          <w:lang w:eastAsia="en-US"/>
        </w:rPr>
      </w:pPr>
      <w:r w:rsidRPr="005E3885">
        <w:rPr>
          <w:rFonts w:eastAsiaTheme="minorEastAsia"/>
          <w:sz w:val="28"/>
          <w:szCs w:val="28"/>
          <w:lang w:eastAsia="en-US"/>
        </w:rPr>
        <w:t xml:space="preserve">Упорядоченную пару </w:t>
      </w:r>
      <w:r w:rsidRPr="005E3885">
        <w:rPr>
          <w:rFonts w:eastAsiaTheme="minorEastAsia"/>
          <w:i/>
          <w:sz w:val="28"/>
          <w:szCs w:val="28"/>
          <w:lang w:eastAsia="en-US"/>
        </w:rPr>
        <w:t>&lt;</w:t>
      </w:r>
      <w:r w:rsidRPr="005E3885">
        <w:rPr>
          <w:rFonts w:eastAsiaTheme="minorEastAsia"/>
          <w:i/>
          <w:sz w:val="28"/>
          <w:szCs w:val="28"/>
          <w:lang w:val="en-US" w:eastAsia="en-US"/>
        </w:rPr>
        <w:t>a</w:t>
      </w:r>
      <w:r w:rsidRPr="005E3885">
        <w:rPr>
          <w:rFonts w:eastAsiaTheme="minorEastAsia"/>
          <w:i/>
          <w:sz w:val="28"/>
          <w:szCs w:val="28"/>
          <w:lang w:eastAsia="en-US"/>
        </w:rPr>
        <w:t>,</w:t>
      </w:r>
      <w:r w:rsidRPr="005E3885">
        <w:rPr>
          <w:rFonts w:eastAsiaTheme="minorEastAsia"/>
          <w:i/>
          <w:sz w:val="28"/>
          <w:szCs w:val="28"/>
          <w:lang w:val="en-US" w:eastAsia="en-US"/>
        </w:rPr>
        <w:t>b</w:t>
      </w:r>
      <w:r w:rsidRPr="005E3885">
        <w:rPr>
          <w:rFonts w:eastAsiaTheme="minorEastAsia"/>
          <w:i/>
          <w:sz w:val="28"/>
          <w:szCs w:val="28"/>
          <w:lang w:eastAsia="en-US"/>
        </w:rPr>
        <w:t>&gt;</w:t>
      </w:r>
      <w:r w:rsidRPr="005E3885">
        <w:rPr>
          <w:rFonts w:eastAsiaTheme="minorEastAsia"/>
          <w:sz w:val="28"/>
          <w:szCs w:val="28"/>
          <w:lang w:eastAsia="en-US"/>
        </w:rPr>
        <w:t xml:space="preserve">не следует связывать с множеством </w:t>
      </w:r>
      <w:r w:rsidRPr="005E3885">
        <w:rPr>
          <w:rFonts w:eastAsiaTheme="minorEastAsia"/>
          <w:i/>
          <w:sz w:val="28"/>
          <w:szCs w:val="28"/>
          <w:lang w:eastAsia="en-US"/>
        </w:rPr>
        <w:t xml:space="preserve">{а, </w:t>
      </w:r>
      <w:r w:rsidRPr="005E3885">
        <w:rPr>
          <w:rFonts w:eastAsiaTheme="minorEastAsia"/>
          <w:i/>
          <w:sz w:val="28"/>
          <w:szCs w:val="28"/>
          <w:lang w:val="en-US" w:eastAsia="en-US"/>
        </w:rPr>
        <w:t>b</w:t>
      </w:r>
      <w:r w:rsidRPr="005E3885">
        <w:rPr>
          <w:rFonts w:eastAsiaTheme="minorEastAsia"/>
          <w:i/>
          <w:sz w:val="28"/>
          <w:szCs w:val="28"/>
          <w:lang w:eastAsia="en-US"/>
        </w:rPr>
        <w:t>},</w:t>
      </w:r>
      <w:r w:rsidRPr="005E3885">
        <w:rPr>
          <w:rFonts w:eastAsiaTheme="minorEastAsia"/>
          <w:sz w:val="28"/>
          <w:szCs w:val="28"/>
          <w:lang w:eastAsia="en-US"/>
        </w:rPr>
        <w:t xml:space="preserve"> так как упорядоченная пара характеризуется не только составом, но и </w:t>
      </w:r>
      <w:r w:rsidRPr="005E3885">
        <w:rPr>
          <w:rFonts w:eastAsiaTheme="minorEastAsia"/>
          <w:sz w:val="28"/>
          <w:szCs w:val="28"/>
          <w:lang w:eastAsia="en-US"/>
        </w:rPr>
        <w:lastRenderedPageBreak/>
        <w:t xml:space="preserve">порядком элементов в ней. Более того, определение этого объекта вообще не позволяет рассматривать его как множество. Но упорядоченную пару можно определить и как множество, полагая, что упорядоченная пара </w:t>
      </w:r>
      <w:r w:rsidRPr="005E3885">
        <w:rPr>
          <w:rFonts w:eastAsiaTheme="minorEastAsia"/>
          <w:i/>
          <w:sz w:val="28"/>
          <w:szCs w:val="28"/>
          <w:lang w:eastAsia="en-US"/>
        </w:rPr>
        <w:t>&lt;а,</w:t>
      </w:r>
      <w:r w:rsidRPr="005E3885">
        <w:rPr>
          <w:rFonts w:eastAsiaTheme="minorEastAsia"/>
          <w:i/>
          <w:sz w:val="28"/>
          <w:szCs w:val="28"/>
          <w:lang w:val="en-US" w:eastAsia="en-US"/>
        </w:rPr>
        <w:t>b</w:t>
      </w:r>
      <w:r w:rsidRPr="005E3885">
        <w:rPr>
          <w:rFonts w:eastAsiaTheme="minorEastAsia"/>
          <w:i/>
          <w:sz w:val="28"/>
          <w:szCs w:val="28"/>
          <w:lang w:eastAsia="en-US"/>
        </w:rPr>
        <w:t>&gt;</w:t>
      </w:r>
      <w:r w:rsidRPr="005E3885">
        <w:rPr>
          <w:rFonts w:eastAsiaTheme="minorEastAsia"/>
          <w:sz w:val="28"/>
          <w:szCs w:val="28"/>
          <w:lang w:eastAsia="en-US"/>
        </w:rPr>
        <w:t xml:space="preserve"> есть неупорядоченная пара </w:t>
      </w:r>
      <w:r w:rsidRPr="005E3885">
        <w:rPr>
          <w:rFonts w:eastAsiaTheme="minorEastAsia"/>
          <w:i/>
          <w:sz w:val="28"/>
          <w:szCs w:val="28"/>
          <w:lang w:eastAsia="en-US"/>
        </w:rPr>
        <w:t xml:space="preserve">{{а}, {а, </w:t>
      </w:r>
      <w:r w:rsidRPr="005E3885">
        <w:rPr>
          <w:rFonts w:eastAsiaTheme="minorEastAsia"/>
          <w:i/>
          <w:sz w:val="28"/>
          <w:szCs w:val="28"/>
          <w:lang w:val="en-US" w:eastAsia="en-US"/>
        </w:rPr>
        <w:t>b</w:t>
      </w:r>
      <w:r w:rsidRPr="005E3885">
        <w:rPr>
          <w:rFonts w:eastAsiaTheme="minorEastAsia"/>
          <w:i/>
          <w:sz w:val="28"/>
          <w:szCs w:val="28"/>
          <w:lang w:eastAsia="en-US"/>
        </w:rPr>
        <w:t>}}</w:t>
      </w:r>
      <w:r w:rsidRPr="005E3885">
        <w:rPr>
          <w:rFonts w:eastAsiaTheme="minorEastAsia"/>
          <w:sz w:val="28"/>
          <w:szCs w:val="28"/>
          <w:lang w:eastAsia="en-US"/>
        </w:rPr>
        <w:t xml:space="preserve">, включающая в себя одноэлементное множество </w:t>
      </w:r>
      <w:r w:rsidRPr="005E3885">
        <w:rPr>
          <w:rFonts w:eastAsiaTheme="minorEastAsia"/>
          <w:i/>
          <w:sz w:val="28"/>
          <w:szCs w:val="28"/>
          <w:lang w:eastAsia="en-US"/>
        </w:rPr>
        <w:t>{а}</w:t>
      </w:r>
      <w:r w:rsidRPr="005E3885">
        <w:rPr>
          <w:rFonts w:eastAsiaTheme="minorEastAsia"/>
          <w:sz w:val="28"/>
          <w:szCs w:val="28"/>
          <w:lang w:eastAsia="en-US"/>
        </w:rPr>
        <w:t xml:space="preserve"> и неупорядоченную пару </w:t>
      </w:r>
      <w:r w:rsidRPr="005E3885">
        <w:rPr>
          <w:rFonts w:eastAsiaTheme="minorEastAsia"/>
          <w:i/>
          <w:sz w:val="28"/>
          <w:szCs w:val="28"/>
          <w:lang w:eastAsia="en-US"/>
        </w:rPr>
        <w:t xml:space="preserve">{а, </w:t>
      </w:r>
      <w:r w:rsidRPr="005E3885">
        <w:rPr>
          <w:rFonts w:eastAsiaTheme="minorEastAsia"/>
          <w:i/>
          <w:sz w:val="28"/>
          <w:szCs w:val="28"/>
          <w:lang w:val="en-US" w:eastAsia="en-US"/>
        </w:rPr>
        <w:t>b</w:t>
      </w:r>
      <w:r w:rsidRPr="005E3885">
        <w:rPr>
          <w:rFonts w:eastAsiaTheme="minorEastAsia"/>
          <w:i/>
          <w:sz w:val="28"/>
          <w:szCs w:val="28"/>
          <w:lang w:eastAsia="en-US"/>
        </w:rPr>
        <w:t>}.</w:t>
      </w:r>
      <w:r w:rsidRPr="005E3885">
        <w:rPr>
          <w:rFonts w:eastAsiaTheme="minorEastAsia"/>
          <w:sz w:val="28"/>
          <w:szCs w:val="28"/>
          <w:lang w:eastAsia="en-US"/>
        </w:rPr>
        <w:t xml:space="preserve"> При </w:t>
      </w:r>
      <w:r w:rsidRPr="005E3885">
        <w:rPr>
          <w:rFonts w:eastAsiaTheme="minorEastAsia"/>
          <w:i/>
          <w:sz w:val="28"/>
          <w:szCs w:val="28"/>
          <w:lang w:eastAsia="en-US"/>
        </w:rPr>
        <w:t xml:space="preserve">а = </w:t>
      </w:r>
      <w:r w:rsidRPr="005E3885">
        <w:rPr>
          <w:rFonts w:eastAsiaTheme="minorEastAsia"/>
          <w:i/>
          <w:sz w:val="28"/>
          <w:szCs w:val="28"/>
          <w:lang w:val="en-US" w:eastAsia="en-US"/>
        </w:rPr>
        <w:t>b</w:t>
      </w:r>
      <w:r w:rsidRPr="005E3885">
        <w:rPr>
          <w:rFonts w:eastAsiaTheme="minorEastAsia"/>
          <w:sz w:val="28"/>
          <w:szCs w:val="28"/>
          <w:lang w:eastAsia="en-US"/>
        </w:rPr>
        <w:t xml:space="preserve"> получаем </w:t>
      </w:r>
      <w:r w:rsidRPr="005E3885">
        <w:rPr>
          <w:rFonts w:eastAsiaTheme="minorEastAsia"/>
          <w:i/>
          <w:sz w:val="28"/>
          <w:szCs w:val="28"/>
          <w:lang w:eastAsia="en-US"/>
        </w:rPr>
        <w:t>&lt;</w:t>
      </w:r>
      <w:r w:rsidRPr="005E3885">
        <w:rPr>
          <w:rFonts w:eastAsiaTheme="minorEastAsia"/>
          <w:i/>
          <w:sz w:val="28"/>
          <w:szCs w:val="28"/>
          <w:lang w:val="en-US" w:eastAsia="en-US"/>
        </w:rPr>
        <w:t>a</w:t>
      </w:r>
      <w:r w:rsidRPr="005E3885">
        <w:rPr>
          <w:rFonts w:eastAsiaTheme="minorEastAsia"/>
          <w:i/>
          <w:sz w:val="28"/>
          <w:szCs w:val="28"/>
          <w:lang w:eastAsia="en-US"/>
        </w:rPr>
        <w:t>,</w:t>
      </w:r>
      <w:r w:rsidRPr="005E3885">
        <w:rPr>
          <w:rFonts w:eastAsiaTheme="minorEastAsia"/>
          <w:i/>
          <w:sz w:val="28"/>
          <w:szCs w:val="28"/>
          <w:lang w:val="en-US" w:eastAsia="en-US"/>
        </w:rPr>
        <w:t>a</w:t>
      </w:r>
      <w:r w:rsidRPr="005E3885">
        <w:rPr>
          <w:rFonts w:eastAsiaTheme="minorEastAsia"/>
          <w:i/>
          <w:sz w:val="28"/>
          <w:szCs w:val="28"/>
          <w:lang w:eastAsia="en-US"/>
        </w:rPr>
        <w:t>&gt;= {{а}}</w:t>
      </w:r>
      <w:r w:rsidRPr="005E3885">
        <w:rPr>
          <w:rFonts w:eastAsiaTheme="minorEastAsia"/>
          <w:sz w:val="28"/>
          <w:szCs w:val="28"/>
          <w:lang w:eastAsia="en-US"/>
        </w:rPr>
        <w:t xml:space="preserve">. Такое определение не изменит сути понятия, но тогда следует не определять явно равенство упорядоченных пар, а доказывать теорему о равенстве упорядоченных пар как определенного вида множеств. </w:t>
      </w:r>
    </w:p>
    <w:p w:rsidR="005E3885" w:rsidRPr="005E3885" w:rsidRDefault="005E3885" w:rsidP="005E3885">
      <w:pPr>
        <w:autoSpaceDE w:val="0"/>
        <w:autoSpaceDN w:val="0"/>
        <w:adjustRightInd w:val="0"/>
        <w:spacing w:line="312" w:lineRule="auto"/>
        <w:ind w:firstLine="709"/>
        <w:jc w:val="both"/>
        <w:rPr>
          <w:rFonts w:eastAsiaTheme="minorEastAsia"/>
          <w:sz w:val="28"/>
          <w:szCs w:val="28"/>
          <w:lang w:eastAsia="en-US"/>
        </w:rPr>
      </w:pPr>
      <w:r w:rsidRPr="005E3885">
        <w:rPr>
          <w:rFonts w:eastAsiaTheme="minorEastAsia"/>
          <w:sz w:val="28"/>
          <w:szCs w:val="28"/>
          <w:lang w:eastAsia="en-US"/>
        </w:rPr>
        <w:t xml:space="preserve">Обобщением понятия упорядоченной пары является упорядоченный </w:t>
      </w:r>
      <w:r w:rsidRPr="005E3885">
        <w:rPr>
          <w:rFonts w:eastAsiaTheme="minorEastAsia"/>
          <w:sz w:val="28"/>
          <w:szCs w:val="28"/>
          <w:lang w:val="en-US" w:eastAsia="en-US"/>
        </w:rPr>
        <w:t>n</w:t>
      </w:r>
      <w:r w:rsidRPr="005E3885">
        <w:rPr>
          <w:rFonts w:eastAsiaTheme="minorEastAsia"/>
          <w:sz w:val="28"/>
          <w:szCs w:val="28"/>
          <w:lang w:eastAsia="en-US"/>
        </w:rPr>
        <w:t xml:space="preserve">-набор, или </w:t>
      </w:r>
      <w:r w:rsidRPr="005E3885">
        <w:rPr>
          <w:rFonts w:eastAsiaTheme="minorEastAsia"/>
          <w:i/>
          <w:sz w:val="28"/>
          <w:szCs w:val="28"/>
          <w:lang w:eastAsia="en-US"/>
        </w:rPr>
        <w:t>кортеж</w:t>
      </w:r>
      <w:r w:rsidRPr="005E3885">
        <w:rPr>
          <w:rFonts w:eastAsiaTheme="minorEastAsia"/>
          <w:sz w:val="28"/>
          <w:szCs w:val="28"/>
          <w:lang w:eastAsia="en-US"/>
        </w:rPr>
        <w:t xml:space="preserve">. В отличие от конечного множества </w:t>
      </w:r>
      <w:r w:rsidRPr="005E3885">
        <w:rPr>
          <w:rFonts w:eastAsiaTheme="minorEastAsia"/>
          <w:i/>
          <w:sz w:val="28"/>
          <w:szCs w:val="28"/>
          <w:lang w:eastAsia="en-US"/>
        </w:rPr>
        <w:t>{a</w:t>
      </w:r>
      <w:r w:rsidRPr="005E3885">
        <w:rPr>
          <w:rFonts w:eastAsiaTheme="minorEastAsia"/>
          <w:i/>
          <w:sz w:val="28"/>
          <w:szCs w:val="28"/>
          <w:vertAlign w:val="subscript"/>
          <w:lang w:eastAsia="en-US"/>
        </w:rPr>
        <w:t>1</w:t>
      </w:r>
      <w:r w:rsidRPr="005E3885">
        <w:rPr>
          <w:rFonts w:eastAsiaTheme="minorEastAsia"/>
          <w:i/>
          <w:sz w:val="28"/>
          <w:szCs w:val="28"/>
          <w:lang w:eastAsia="en-US"/>
        </w:rPr>
        <w:t>,...,</w:t>
      </w:r>
      <w:proofErr w:type="spellStart"/>
      <w:r w:rsidRPr="005E3885">
        <w:rPr>
          <w:rFonts w:eastAsiaTheme="minorEastAsia"/>
          <w:i/>
          <w:sz w:val="28"/>
          <w:szCs w:val="28"/>
          <w:lang w:eastAsia="en-US"/>
        </w:rPr>
        <w:t>a</w:t>
      </w:r>
      <w:r w:rsidRPr="005E3885">
        <w:rPr>
          <w:rFonts w:eastAsiaTheme="minorEastAsia"/>
          <w:i/>
          <w:sz w:val="28"/>
          <w:szCs w:val="28"/>
          <w:vertAlign w:val="subscript"/>
          <w:lang w:eastAsia="en-US"/>
        </w:rPr>
        <w:t>n</w:t>
      </w:r>
      <w:proofErr w:type="spellEnd"/>
      <w:r w:rsidRPr="005E3885">
        <w:rPr>
          <w:rFonts w:eastAsiaTheme="minorEastAsia"/>
          <w:i/>
          <w:sz w:val="28"/>
          <w:szCs w:val="28"/>
          <w:lang w:eastAsia="en-US"/>
        </w:rPr>
        <w:t>}</w:t>
      </w:r>
      <w:r w:rsidRPr="005E3885">
        <w:rPr>
          <w:rFonts w:eastAsiaTheme="minorEastAsia"/>
          <w:sz w:val="28"/>
          <w:szCs w:val="28"/>
          <w:lang w:eastAsia="en-US"/>
        </w:rPr>
        <w:t xml:space="preserve"> кортеж </w:t>
      </w:r>
      <w:r w:rsidRPr="005E3885">
        <w:rPr>
          <w:rFonts w:eastAsiaTheme="minorEastAsia"/>
          <w:i/>
          <w:sz w:val="28"/>
          <w:szCs w:val="28"/>
          <w:lang w:eastAsia="en-US"/>
        </w:rPr>
        <w:t>&lt;a</w:t>
      </w:r>
      <w:r w:rsidRPr="005E3885">
        <w:rPr>
          <w:rFonts w:eastAsiaTheme="minorEastAsia"/>
          <w:i/>
          <w:sz w:val="28"/>
          <w:szCs w:val="28"/>
          <w:vertAlign w:val="subscript"/>
          <w:lang w:eastAsia="en-US"/>
        </w:rPr>
        <w:t>1</w:t>
      </w:r>
      <w:r w:rsidRPr="005E3885">
        <w:rPr>
          <w:rFonts w:eastAsiaTheme="minorEastAsia"/>
          <w:i/>
          <w:sz w:val="28"/>
          <w:szCs w:val="28"/>
          <w:lang w:eastAsia="en-US"/>
        </w:rPr>
        <w:t>, ..., а</w:t>
      </w:r>
      <w:r w:rsidRPr="005E3885">
        <w:rPr>
          <w:rFonts w:eastAsiaTheme="minorEastAsia"/>
          <w:i/>
          <w:sz w:val="28"/>
          <w:szCs w:val="28"/>
          <w:vertAlign w:val="subscript"/>
          <w:lang w:val="en-US" w:eastAsia="en-US"/>
        </w:rPr>
        <w:t>n</w:t>
      </w:r>
      <w:r w:rsidRPr="005E3885">
        <w:rPr>
          <w:rFonts w:eastAsiaTheme="minorEastAsia"/>
          <w:i/>
          <w:sz w:val="28"/>
          <w:szCs w:val="28"/>
          <w:lang w:eastAsia="en-US"/>
        </w:rPr>
        <w:t>&gt;</w:t>
      </w:r>
      <w:r w:rsidRPr="005E3885">
        <w:rPr>
          <w:rFonts w:eastAsiaTheme="minorEastAsia"/>
          <w:sz w:val="28"/>
          <w:szCs w:val="28"/>
          <w:lang w:eastAsia="en-US"/>
        </w:rPr>
        <w:t xml:space="preserve"> на множествах </w:t>
      </w:r>
      <w:r w:rsidRPr="005E3885">
        <w:rPr>
          <w:rFonts w:eastAsiaTheme="minorEastAsia"/>
          <w:i/>
          <w:sz w:val="28"/>
          <w:szCs w:val="28"/>
          <w:lang w:eastAsia="en-US"/>
        </w:rPr>
        <w:t>А</w:t>
      </w:r>
      <w:proofErr w:type="gramStart"/>
      <w:r w:rsidRPr="005E3885">
        <w:rPr>
          <w:rFonts w:eastAsiaTheme="minorEastAsia"/>
          <w:i/>
          <w:sz w:val="28"/>
          <w:szCs w:val="28"/>
          <w:vertAlign w:val="subscript"/>
          <w:lang w:eastAsia="en-US"/>
        </w:rPr>
        <w:t>1</w:t>
      </w:r>
      <w:proofErr w:type="gramEnd"/>
      <w:r w:rsidRPr="005E3885">
        <w:rPr>
          <w:rFonts w:eastAsiaTheme="minorEastAsia"/>
          <w:i/>
          <w:sz w:val="28"/>
          <w:szCs w:val="28"/>
          <w:lang w:eastAsia="en-US"/>
        </w:rPr>
        <w:t>, ..., А</w:t>
      </w:r>
      <w:r w:rsidRPr="005E3885">
        <w:rPr>
          <w:rFonts w:eastAsiaTheme="minorEastAsia"/>
          <w:i/>
          <w:sz w:val="28"/>
          <w:szCs w:val="28"/>
          <w:vertAlign w:val="subscript"/>
          <w:lang w:val="en-US" w:eastAsia="en-US"/>
        </w:rPr>
        <w:t>n</w:t>
      </w:r>
      <w:r w:rsidRPr="005E3885">
        <w:rPr>
          <w:rFonts w:eastAsiaTheme="minorEastAsia"/>
          <w:i/>
          <w:sz w:val="28"/>
          <w:szCs w:val="28"/>
          <w:vertAlign w:val="subscript"/>
          <w:lang w:eastAsia="en-US"/>
        </w:rPr>
        <w:t xml:space="preserve"> </w:t>
      </w:r>
      <w:r w:rsidRPr="005E3885">
        <w:rPr>
          <w:rFonts w:eastAsiaTheme="minorEastAsia"/>
          <w:sz w:val="28"/>
          <w:szCs w:val="28"/>
          <w:lang w:eastAsia="en-US"/>
        </w:rPr>
        <w:t xml:space="preserve">характеризуется не только входящими в него элементами </w:t>
      </w:r>
      <w:r w:rsidRPr="005E3885">
        <w:rPr>
          <w:rFonts w:eastAsiaTheme="minorEastAsia"/>
          <w:i/>
          <w:sz w:val="28"/>
          <w:szCs w:val="28"/>
          <w:lang w:eastAsia="en-US"/>
        </w:rPr>
        <w:t>a</w:t>
      </w:r>
      <w:r w:rsidRPr="005E3885">
        <w:rPr>
          <w:rFonts w:eastAsiaTheme="minorEastAsia"/>
          <w:i/>
          <w:sz w:val="28"/>
          <w:szCs w:val="28"/>
          <w:vertAlign w:val="subscript"/>
          <w:lang w:eastAsia="en-US"/>
        </w:rPr>
        <w:t>1</w:t>
      </w:r>
      <m:oMath>
        <m:r>
          <w:rPr>
            <w:rFonts w:ascii="Cambria Math" w:eastAsiaTheme="minorEastAsia" w:hAnsi="Cambria Math"/>
            <w:sz w:val="28"/>
            <w:szCs w:val="28"/>
          </w:rPr>
          <m:t>∈</m:t>
        </m:r>
      </m:oMath>
      <w:r w:rsidRPr="005E3885">
        <w:rPr>
          <w:rFonts w:eastAsiaTheme="minorEastAsia"/>
          <w:i/>
          <w:sz w:val="28"/>
          <w:szCs w:val="28"/>
          <w:lang w:eastAsia="en-US"/>
        </w:rPr>
        <w:t>А</w:t>
      </w:r>
      <w:r w:rsidRPr="005E3885">
        <w:rPr>
          <w:rFonts w:eastAsiaTheme="minorEastAsia"/>
          <w:i/>
          <w:sz w:val="28"/>
          <w:szCs w:val="28"/>
          <w:vertAlign w:val="subscript"/>
          <w:lang w:eastAsia="en-US"/>
        </w:rPr>
        <w:t>1</w:t>
      </w:r>
      <w:r w:rsidRPr="005E3885">
        <w:rPr>
          <w:rFonts w:eastAsiaTheme="minorEastAsia"/>
          <w:i/>
          <w:sz w:val="28"/>
          <w:szCs w:val="28"/>
          <w:lang w:eastAsia="en-US"/>
        </w:rPr>
        <w:t>, ..., а</w:t>
      </w:r>
      <w:r w:rsidRPr="005E3885">
        <w:rPr>
          <w:rFonts w:eastAsiaTheme="minorEastAsia"/>
          <w:i/>
          <w:sz w:val="28"/>
          <w:szCs w:val="28"/>
          <w:vertAlign w:val="subscript"/>
          <w:lang w:val="en-US" w:eastAsia="en-US"/>
        </w:rPr>
        <w:t>n</w:t>
      </w:r>
      <m:oMath>
        <m:r>
          <w:rPr>
            <w:rFonts w:ascii="Cambria Math" w:eastAsiaTheme="minorEastAsia" w:hAnsi="Cambria Math"/>
            <w:sz w:val="28"/>
            <w:szCs w:val="28"/>
          </w:rPr>
          <m:t>∈</m:t>
        </m:r>
      </m:oMath>
      <w:r w:rsidRPr="005E3885">
        <w:rPr>
          <w:rFonts w:eastAsiaTheme="minorEastAsia"/>
          <w:i/>
          <w:sz w:val="28"/>
          <w:szCs w:val="28"/>
          <w:lang w:eastAsia="en-US"/>
        </w:rPr>
        <w:t>А</w:t>
      </w:r>
      <w:proofErr w:type="spellStart"/>
      <w:r w:rsidRPr="005E3885">
        <w:rPr>
          <w:rFonts w:eastAsiaTheme="minorEastAsia"/>
          <w:i/>
          <w:sz w:val="28"/>
          <w:szCs w:val="28"/>
          <w:vertAlign w:val="subscript"/>
          <w:lang w:val="en-US" w:eastAsia="en-US"/>
        </w:rPr>
        <w:t>n</w:t>
      </w:r>
      <w:proofErr w:type="spellEnd"/>
      <w:r w:rsidRPr="005E3885">
        <w:rPr>
          <w:rFonts w:eastAsiaTheme="minorEastAsia"/>
          <w:sz w:val="28"/>
          <w:szCs w:val="28"/>
          <w:lang w:eastAsia="en-US"/>
        </w:rPr>
        <w:t xml:space="preserve">, но и порядком, в котором они перечисляются. </w:t>
      </w:r>
    </w:p>
    <w:p w:rsidR="005E3885" w:rsidRPr="005E3885" w:rsidRDefault="005E3885" w:rsidP="005E3885">
      <w:pPr>
        <w:autoSpaceDE w:val="0"/>
        <w:autoSpaceDN w:val="0"/>
        <w:adjustRightInd w:val="0"/>
        <w:spacing w:line="312" w:lineRule="auto"/>
        <w:ind w:firstLine="709"/>
        <w:jc w:val="both"/>
        <w:rPr>
          <w:rFonts w:eastAsiaTheme="minorEastAsia"/>
          <w:sz w:val="28"/>
          <w:szCs w:val="28"/>
          <w:lang w:eastAsia="en-US"/>
        </w:rPr>
      </w:pPr>
      <w:r w:rsidRPr="005E3885">
        <w:rPr>
          <w:rFonts w:eastAsiaTheme="minorEastAsia"/>
          <w:sz w:val="28"/>
          <w:szCs w:val="28"/>
          <w:lang w:eastAsia="en-US"/>
        </w:rPr>
        <w:t xml:space="preserve">Два кортежа </w:t>
      </w:r>
      <w:r w:rsidRPr="005E3885">
        <w:rPr>
          <w:rFonts w:eastAsiaTheme="minorEastAsia"/>
          <w:i/>
          <w:sz w:val="28"/>
          <w:szCs w:val="28"/>
          <w:lang w:eastAsia="en-US"/>
        </w:rPr>
        <w:t>α=&lt;a</w:t>
      </w:r>
      <w:r w:rsidRPr="005E3885">
        <w:rPr>
          <w:rFonts w:eastAsiaTheme="minorEastAsia"/>
          <w:i/>
          <w:sz w:val="28"/>
          <w:szCs w:val="28"/>
          <w:vertAlign w:val="subscript"/>
          <w:lang w:eastAsia="en-US"/>
        </w:rPr>
        <w:t>1</w:t>
      </w:r>
      <w:r w:rsidRPr="005E3885">
        <w:rPr>
          <w:rFonts w:eastAsiaTheme="minorEastAsia"/>
          <w:i/>
          <w:sz w:val="28"/>
          <w:szCs w:val="28"/>
          <w:lang w:eastAsia="en-US"/>
        </w:rPr>
        <w:t>, ..., а</w:t>
      </w:r>
      <w:r w:rsidRPr="005E3885">
        <w:rPr>
          <w:rFonts w:eastAsiaTheme="minorEastAsia"/>
          <w:i/>
          <w:sz w:val="28"/>
          <w:szCs w:val="28"/>
          <w:vertAlign w:val="subscript"/>
          <w:lang w:val="en-US" w:eastAsia="en-US"/>
        </w:rPr>
        <w:t>n</w:t>
      </w:r>
      <w:r w:rsidRPr="005E3885">
        <w:rPr>
          <w:rFonts w:eastAsiaTheme="minorEastAsia"/>
          <w:i/>
          <w:sz w:val="28"/>
          <w:szCs w:val="28"/>
          <w:lang w:eastAsia="en-US"/>
        </w:rPr>
        <w:t>&gt;и β=&lt;</w:t>
      </w:r>
      <w:r w:rsidRPr="005E3885">
        <w:rPr>
          <w:rFonts w:eastAsiaTheme="minorEastAsia"/>
          <w:i/>
          <w:sz w:val="28"/>
          <w:szCs w:val="28"/>
          <w:lang w:val="en-US" w:eastAsia="en-US"/>
        </w:rPr>
        <w:t>b</w:t>
      </w:r>
      <w:r w:rsidRPr="005E3885">
        <w:rPr>
          <w:rFonts w:eastAsiaTheme="minorEastAsia"/>
          <w:i/>
          <w:sz w:val="28"/>
          <w:szCs w:val="28"/>
          <w:vertAlign w:val="subscript"/>
          <w:lang w:eastAsia="en-US"/>
        </w:rPr>
        <w:t>1</w:t>
      </w:r>
      <w:r w:rsidRPr="005E3885">
        <w:rPr>
          <w:rFonts w:eastAsiaTheme="minorEastAsia"/>
          <w:i/>
          <w:sz w:val="28"/>
          <w:szCs w:val="28"/>
          <w:lang w:eastAsia="en-US"/>
        </w:rPr>
        <w:t xml:space="preserve">, ..., </w:t>
      </w:r>
      <w:proofErr w:type="spellStart"/>
      <w:r w:rsidRPr="005E3885">
        <w:rPr>
          <w:rFonts w:eastAsiaTheme="minorEastAsia"/>
          <w:i/>
          <w:sz w:val="28"/>
          <w:szCs w:val="28"/>
          <w:lang w:val="en-US" w:eastAsia="en-US"/>
        </w:rPr>
        <w:t>b</w:t>
      </w:r>
      <w:r w:rsidRPr="005E3885">
        <w:rPr>
          <w:rFonts w:eastAsiaTheme="minorEastAsia"/>
          <w:i/>
          <w:sz w:val="28"/>
          <w:szCs w:val="28"/>
          <w:vertAlign w:val="subscript"/>
          <w:lang w:val="en-US" w:eastAsia="en-US"/>
        </w:rPr>
        <w:t>n</w:t>
      </w:r>
      <w:proofErr w:type="spellEnd"/>
      <w:r w:rsidRPr="005E3885">
        <w:rPr>
          <w:rFonts w:eastAsiaTheme="minorEastAsia"/>
          <w:i/>
          <w:sz w:val="28"/>
          <w:szCs w:val="28"/>
          <w:lang w:eastAsia="en-US"/>
        </w:rPr>
        <w:t>&gt;</w:t>
      </w:r>
      <w:r w:rsidRPr="005E3885">
        <w:rPr>
          <w:rFonts w:eastAsiaTheme="minorEastAsia"/>
          <w:sz w:val="28"/>
          <w:szCs w:val="28"/>
          <w:lang w:eastAsia="en-US"/>
        </w:rPr>
        <w:t xml:space="preserve">на множествах </w:t>
      </w:r>
      <w:r w:rsidRPr="005E3885">
        <w:rPr>
          <w:rFonts w:eastAsiaTheme="minorEastAsia"/>
          <w:i/>
          <w:sz w:val="28"/>
          <w:szCs w:val="28"/>
          <w:lang w:eastAsia="en-US"/>
        </w:rPr>
        <w:t>А</w:t>
      </w:r>
      <w:proofErr w:type="gramStart"/>
      <w:r w:rsidRPr="005E3885">
        <w:rPr>
          <w:rFonts w:eastAsiaTheme="minorEastAsia"/>
          <w:i/>
          <w:sz w:val="28"/>
          <w:szCs w:val="28"/>
          <w:vertAlign w:val="subscript"/>
          <w:lang w:eastAsia="en-US"/>
        </w:rPr>
        <w:t>1</w:t>
      </w:r>
      <w:proofErr w:type="gramEnd"/>
      <w:r w:rsidRPr="005E3885">
        <w:rPr>
          <w:rFonts w:eastAsiaTheme="minorEastAsia"/>
          <w:i/>
          <w:sz w:val="28"/>
          <w:szCs w:val="28"/>
          <w:lang w:eastAsia="en-US"/>
        </w:rPr>
        <w:t>, ..., А</w:t>
      </w:r>
      <w:r w:rsidRPr="005E3885">
        <w:rPr>
          <w:rFonts w:eastAsiaTheme="minorEastAsia"/>
          <w:i/>
          <w:sz w:val="28"/>
          <w:szCs w:val="28"/>
          <w:vertAlign w:val="subscript"/>
          <w:lang w:val="en-US" w:eastAsia="en-US"/>
        </w:rPr>
        <w:t>n</w:t>
      </w:r>
      <w:r w:rsidRPr="005E3885">
        <w:rPr>
          <w:rFonts w:eastAsiaTheme="minorEastAsia"/>
          <w:i/>
          <w:sz w:val="28"/>
          <w:szCs w:val="28"/>
          <w:vertAlign w:val="subscript"/>
          <w:lang w:eastAsia="en-US"/>
        </w:rPr>
        <w:t xml:space="preserve"> </w:t>
      </w:r>
      <w:r w:rsidRPr="005E3885">
        <w:rPr>
          <w:rFonts w:eastAsiaTheme="minorEastAsia"/>
          <w:sz w:val="28"/>
          <w:szCs w:val="28"/>
          <w:lang w:eastAsia="en-US"/>
        </w:rPr>
        <w:t xml:space="preserve">равны, если </w:t>
      </w:r>
      <w:proofErr w:type="spellStart"/>
      <w:r w:rsidRPr="005E3885">
        <w:rPr>
          <w:rFonts w:eastAsiaTheme="minorEastAsia"/>
          <w:i/>
          <w:sz w:val="28"/>
          <w:szCs w:val="28"/>
          <w:lang w:val="en-US" w:eastAsia="en-US"/>
        </w:rPr>
        <w:t>a</w:t>
      </w:r>
      <w:r w:rsidRPr="005E3885">
        <w:rPr>
          <w:rFonts w:eastAsiaTheme="minorEastAsia"/>
          <w:i/>
          <w:sz w:val="28"/>
          <w:szCs w:val="28"/>
          <w:vertAlign w:val="subscript"/>
          <w:lang w:val="en-US" w:eastAsia="en-US"/>
        </w:rPr>
        <w:t>i</w:t>
      </w:r>
      <w:proofErr w:type="spellEnd"/>
      <w:r w:rsidRPr="005E3885">
        <w:rPr>
          <w:rFonts w:eastAsiaTheme="minorEastAsia"/>
          <w:i/>
          <w:sz w:val="28"/>
          <w:szCs w:val="28"/>
          <w:lang w:eastAsia="en-US"/>
        </w:rPr>
        <w:t>=</w:t>
      </w:r>
      <w:r w:rsidRPr="005E3885">
        <w:rPr>
          <w:rFonts w:eastAsiaTheme="minorEastAsia"/>
          <w:i/>
          <w:sz w:val="28"/>
          <w:szCs w:val="28"/>
          <w:lang w:val="en-US" w:eastAsia="en-US"/>
        </w:rPr>
        <w:t>b</w:t>
      </w:r>
      <w:r w:rsidRPr="005E3885">
        <w:rPr>
          <w:rFonts w:eastAsiaTheme="minorEastAsia"/>
          <w:i/>
          <w:sz w:val="28"/>
          <w:szCs w:val="28"/>
          <w:vertAlign w:val="subscript"/>
          <w:lang w:val="en-US" w:eastAsia="en-US"/>
        </w:rPr>
        <w:t>i</w:t>
      </w:r>
      <w:r w:rsidRPr="005E3885">
        <w:rPr>
          <w:rFonts w:eastAsiaTheme="minorEastAsia"/>
          <w:i/>
          <w:sz w:val="28"/>
          <w:szCs w:val="28"/>
          <w:lang w:eastAsia="en-US"/>
        </w:rPr>
        <w:t xml:space="preserve">, </w:t>
      </w:r>
      <w:r w:rsidRPr="005E3885">
        <w:rPr>
          <w:rFonts w:eastAsiaTheme="minorEastAsia"/>
          <w:i/>
          <w:sz w:val="28"/>
          <w:szCs w:val="28"/>
          <w:lang w:val="en-US" w:eastAsia="en-US"/>
        </w:rPr>
        <w:t>i</w:t>
      </w:r>
      <w:r w:rsidRPr="005E3885">
        <w:rPr>
          <w:rFonts w:eastAsiaTheme="minorEastAsia"/>
          <w:i/>
          <w:sz w:val="28"/>
          <w:szCs w:val="28"/>
          <w:lang w:eastAsia="en-US"/>
        </w:rPr>
        <w:t>=</w:t>
      </w:r>
      <m:oMath>
        <m:acc>
          <m:accPr>
            <m:chr m:val="̅"/>
            <m:ctrlPr>
              <w:rPr>
                <w:rFonts w:ascii="Cambria Math" w:eastAsiaTheme="minorEastAsia" w:hAnsi="Cambria Math"/>
                <w:i/>
                <w:sz w:val="28"/>
                <w:szCs w:val="28"/>
                <w:lang w:val="en-US" w:eastAsia="en-US"/>
              </w:rPr>
            </m:ctrlPr>
          </m:accPr>
          <m:e>
            <m:r>
              <w:rPr>
                <w:rFonts w:ascii="Cambria Math" w:eastAsiaTheme="minorEastAsia" w:hAnsi="Cambria Math"/>
                <w:sz w:val="28"/>
                <w:szCs w:val="28"/>
                <w:lang w:eastAsia="en-US"/>
              </w:rPr>
              <m:t>1,</m:t>
            </m:r>
            <m:r>
              <w:rPr>
                <w:rFonts w:ascii="Cambria Math" w:eastAsiaTheme="minorEastAsia" w:hAnsi="Cambria Math"/>
                <w:sz w:val="28"/>
                <w:szCs w:val="28"/>
                <w:lang w:val="en-US" w:eastAsia="en-US"/>
              </w:rPr>
              <m:t>n</m:t>
            </m:r>
          </m:e>
        </m:acc>
      </m:oMath>
      <w:r w:rsidRPr="005E3885">
        <w:rPr>
          <w:rFonts w:eastAsiaTheme="minorEastAsia"/>
          <w:i/>
          <w:sz w:val="28"/>
          <w:szCs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szCs w:val="28"/>
          <w:lang w:eastAsia="en-US"/>
        </w:rPr>
      </w:pPr>
      <w:r w:rsidRPr="005E3885">
        <w:rPr>
          <w:rFonts w:eastAsiaTheme="minorEastAsia"/>
          <w:sz w:val="28"/>
          <w:szCs w:val="28"/>
          <w:lang w:eastAsia="en-US"/>
        </w:rPr>
        <w:t xml:space="preserve">Число </w:t>
      </w:r>
      <w:r w:rsidRPr="005E3885">
        <w:rPr>
          <w:rFonts w:eastAsiaTheme="minorEastAsia"/>
          <w:sz w:val="28"/>
          <w:szCs w:val="28"/>
          <w:lang w:val="en-US" w:eastAsia="en-US"/>
        </w:rPr>
        <w:t>n</w:t>
      </w:r>
      <w:r w:rsidRPr="005E3885">
        <w:rPr>
          <w:rFonts w:eastAsiaTheme="minorEastAsia"/>
          <w:sz w:val="28"/>
          <w:szCs w:val="28"/>
          <w:lang w:eastAsia="en-US"/>
        </w:rPr>
        <w:t xml:space="preserve"> называется </w:t>
      </w:r>
      <w:r w:rsidRPr="005E3885">
        <w:rPr>
          <w:rFonts w:eastAsiaTheme="minorEastAsia"/>
          <w:i/>
          <w:sz w:val="28"/>
          <w:szCs w:val="28"/>
          <w:lang w:eastAsia="en-US"/>
        </w:rPr>
        <w:t>длиной</w:t>
      </w:r>
      <w:r w:rsidRPr="005E3885">
        <w:rPr>
          <w:rFonts w:eastAsiaTheme="minorEastAsia"/>
          <w:sz w:val="28"/>
          <w:szCs w:val="28"/>
          <w:lang w:eastAsia="en-US"/>
        </w:rPr>
        <w:t xml:space="preserve"> кортежа (или размерностью кортежа), а элемент </w:t>
      </w:r>
      <w:r w:rsidRPr="005E3885">
        <w:rPr>
          <w:rFonts w:eastAsiaTheme="minorEastAsia"/>
          <w:i/>
          <w:sz w:val="28"/>
          <w:szCs w:val="28"/>
          <w:lang w:eastAsia="en-US"/>
        </w:rPr>
        <w:t>а</w:t>
      </w:r>
      <w:proofErr w:type="gramStart"/>
      <w:r w:rsidRPr="005E3885">
        <w:rPr>
          <w:rFonts w:eastAsiaTheme="minorEastAsia"/>
          <w:i/>
          <w:sz w:val="28"/>
          <w:szCs w:val="28"/>
          <w:vertAlign w:val="subscript"/>
          <w:lang w:val="en-US" w:eastAsia="en-US"/>
        </w:rPr>
        <w:t>i</w:t>
      </w:r>
      <w:proofErr w:type="gramEnd"/>
      <w:r w:rsidRPr="005E3885">
        <w:rPr>
          <w:rFonts w:eastAsiaTheme="minorEastAsia"/>
          <w:sz w:val="28"/>
          <w:szCs w:val="28"/>
          <w:lang w:eastAsia="en-US"/>
        </w:rPr>
        <w:t xml:space="preserve"> — </w:t>
      </w:r>
      <w:r w:rsidRPr="005E3885">
        <w:rPr>
          <w:rFonts w:eastAsiaTheme="minorEastAsia"/>
          <w:i/>
          <w:sz w:val="28"/>
          <w:szCs w:val="28"/>
          <w:lang w:val="en-US" w:eastAsia="en-US"/>
        </w:rPr>
        <w:t>i</w:t>
      </w:r>
      <w:r w:rsidRPr="005E3885">
        <w:rPr>
          <w:rFonts w:eastAsiaTheme="minorEastAsia"/>
          <w:sz w:val="28"/>
          <w:szCs w:val="28"/>
          <w:lang w:eastAsia="en-US"/>
        </w:rPr>
        <w:t xml:space="preserve">-й </w:t>
      </w:r>
      <w:r w:rsidRPr="005E3885">
        <w:rPr>
          <w:rFonts w:eastAsiaTheme="minorEastAsia"/>
          <w:i/>
          <w:sz w:val="28"/>
          <w:szCs w:val="28"/>
          <w:lang w:eastAsia="en-US"/>
        </w:rPr>
        <w:t>проекцией</w:t>
      </w:r>
      <w:r w:rsidRPr="005E3885">
        <w:rPr>
          <w:rFonts w:eastAsiaTheme="minorEastAsia"/>
          <w:sz w:val="28"/>
          <w:szCs w:val="28"/>
          <w:lang w:eastAsia="en-US"/>
        </w:rPr>
        <w:t xml:space="preserve"> (компонентой) кортежа. Для двух кортежей одинаковой размерности их компоненты с одинаковыми номерами называют </w:t>
      </w:r>
      <w:r w:rsidRPr="005E3885">
        <w:rPr>
          <w:rFonts w:eastAsiaTheme="minorEastAsia"/>
          <w:i/>
          <w:sz w:val="28"/>
          <w:szCs w:val="28"/>
          <w:lang w:eastAsia="en-US"/>
        </w:rPr>
        <w:t>одноименными компонентами</w:t>
      </w:r>
      <w:r w:rsidRPr="005E3885">
        <w:rPr>
          <w:rFonts w:eastAsiaTheme="minorEastAsia"/>
          <w:sz w:val="28"/>
          <w:szCs w:val="28"/>
          <w:lang w:eastAsia="en-US"/>
        </w:rPr>
        <w:t>. Определение равенства кортежей можно переформулировать так: два кортежа одинаковой размерности равны тогда и только тогда, когда их одноименные компоненты совпадают. В отличие от множества, кортеж может иметь повторяющиеся элементы, но все эти элементы различны. Компоненты кортежа могут обозначать любые понятия, объекты, в том числе элементы множества или кортежа.</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Простейшим примером кортежа является арифметический вектор. </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Кортеж, который не содержит компонентов в своем составе, называется </w:t>
      </w:r>
      <w:r w:rsidRPr="005E3885">
        <w:rPr>
          <w:rFonts w:eastAsiaTheme="minorEastAsia"/>
          <w:i/>
          <w:sz w:val="28"/>
          <w:lang w:eastAsia="en-US"/>
        </w:rPr>
        <w:t>пустым</w:t>
      </w:r>
      <w:r w:rsidRPr="005E3885">
        <w:rPr>
          <w:rFonts w:eastAsiaTheme="minorEastAsia"/>
          <w:sz w:val="28"/>
          <w:lang w:eastAsia="en-US"/>
        </w:rPr>
        <w:t xml:space="preserve"> кортежем и обозначается </w:t>
      </w:r>
      <w:r w:rsidRPr="005E3885">
        <w:rPr>
          <w:rFonts w:eastAsiaTheme="minorEastAsia"/>
          <w:i/>
          <w:sz w:val="28"/>
          <w:lang w:eastAsia="en-US"/>
        </w:rPr>
        <w:t>α=&lt;&gt;</w:t>
      </w:r>
      <w:r w:rsidRPr="005E3885">
        <w:rPr>
          <w:rFonts w:eastAsiaTheme="minorEastAsia"/>
          <w:sz w:val="28"/>
          <w:lang w:eastAsia="en-US"/>
        </w:rPr>
        <w:t>. Длина этого кортежа равна нулю.</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Для любых кортежей α, β, γ справедливы утверждения:</w:t>
      </w:r>
    </w:p>
    <w:p w:rsidR="005E3885" w:rsidRPr="005E3885" w:rsidRDefault="005E3885" w:rsidP="00F41690">
      <w:pPr>
        <w:numPr>
          <w:ilvl w:val="0"/>
          <w:numId w:val="7"/>
        </w:numPr>
        <w:autoSpaceDE w:val="0"/>
        <w:autoSpaceDN w:val="0"/>
        <w:adjustRightInd w:val="0"/>
        <w:spacing w:line="312" w:lineRule="auto"/>
        <w:contextualSpacing/>
        <w:jc w:val="both"/>
        <w:rPr>
          <w:rFonts w:eastAsiaTheme="minorEastAsia"/>
          <w:sz w:val="28"/>
          <w:szCs w:val="28"/>
          <w:lang w:eastAsia="en-US"/>
        </w:rPr>
      </w:pPr>
      <w:r w:rsidRPr="005E3885">
        <w:rPr>
          <w:rFonts w:eastAsiaTheme="minorEastAsia"/>
          <w:sz w:val="28"/>
          <w:szCs w:val="28"/>
          <w:lang w:eastAsia="en-US"/>
        </w:rPr>
        <w:t>Если α=β, то β=α</w:t>
      </w:r>
    </w:p>
    <w:p w:rsidR="005E3885" w:rsidRPr="005E3885" w:rsidRDefault="005E3885" w:rsidP="00F41690">
      <w:pPr>
        <w:numPr>
          <w:ilvl w:val="0"/>
          <w:numId w:val="7"/>
        </w:numPr>
        <w:autoSpaceDE w:val="0"/>
        <w:autoSpaceDN w:val="0"/>
        <w:adjustRightInd w:val="0"/>
        <w:spacing w:line="312" w:lineRule="auto"/>
        <w:contextualSpacing/>
        <w:jc w:val="both"/>
        <w:rPr>
          <w:rFonts w:eastAsiaTheme="minorEastAsia"/>
          <w:sz w:val="28"/>
          <w:szCs w:val="28"/>
          <w:lang w:eastAsia="en-US"/>
        </w:rPr>
      </w:pPr>
      <w:r w:rsidRPr="005E3885">
        <w:rPr>
          <w:rFonts w:eastAsiaTheme="minorEastAsia"/>
          <w:sz w:val="28"/>
          <w:szCs w:val="28"/>
          <w:lang w:eastAsia="en-US"/>
        </w:rPr>
        <w:t>Если α=β и β = γ, то α= γ</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2" w:name="_Toc278281370"/>
      <w:r w:rsidRPr="00F24746">
        <w:rPr>
          <w:rFonts w:ascii="Times New Roman" w:hAnsi="Times New Roman" w:cs="Times New Roman"/>
          <w:bCs w:val="0"/>
          <w:iCs w:val="0"/>
          <w:sz w:val="28"/>
          <w:szCs w:val="28"/>
          <w:lang w:eastAsia="ru-RU"/>
        </w:rPr>
        <w:t>3.2 Операция проекции</w:t>
      </w:r>
      <w:bookmarkEnd w:id="12"/>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Операция проектирования унарна. Она  применима не к двум множествам,   а к одному. Кроме этого, операция проектирования применима </w:t>
      </w:r>
      <w:r w:rsidRPr="005E3885">
        <w:rPr>
          <w:rFonts w:eastAsiaTheme="minorEastAsia"/>
          <w:sz w:val="28"/>
        </w:rPr>
        <w:lastRenderedPageBreak/>
        <w:t>только к множеству кортежей одинаковой длины. Проекция множеств определяется через проекцию кортежей.</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Определим понятие </w:t>
      </w:r>
      <w:r w:rsidRPr="005E3885">
        <w:rPr>
          <w:rFonts w:eastAsiaTheme="minorEastAsia"/>
          <w:i/>
          <w:sz w:val="28"/>
        </w:rPr>
        <w:t>проекции кортежей</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Пусть задан кортеж </w:t>
      </w:r>
      <w:r w:rsidRPr="005E3885">
        <w:rPr>
          <w:rFonts w:eastAsiaTheme="minorEastAsia"/>
          <w:i/>
          <w:iCs/>
          <w:sz w:val="28"/>
        </w:rPr>
        <w:t>α = &lt;а</w:t>
      </w:r>
      <w:proofErr w:type="gramStart"/>
      <w:r w:rsidRPr="005E3885">
        <w:rPr>
          <w:rFonts w:eastAsiaTheme="minorEastAsia"/>
          <w:i/>
          <w:iCs/>
          <w:sz w:val="28"/>
          <w:vertAlign w:val="subscript"/>
        </w:rPr>
        <w:t>1</w:t>
      </w:r>
      <w:proofErr w:type="gramEnd"/>
      <w:r w:rsidRPr="005E3885">
        <w:rPr>
          <w:rFonts w:eastAsiaTheme="minorEastAsia"/>
          <w:i/>
          <w:iCs/>
          <w:sz w:val="28"/>
        </w:rPr>
        <w:t>, а</w:t>
      </w:r>
      <w:r w:rsidRPr="005E3885">
        <w:rPr>
          <w:rFonts w:eastAsiaTheme="minorEastAsia"/>
          <w:i/>
          <w:iCs/>
          <w:sz w:val="28"/>
          <w:vertAlign w:val="subscript"/>
        </w:rPr>
        <w:t>2</w:t>
      </w:r>
      <w:r w:rsidRPr="005E3885">
        <w:rPr>
          <w:rFonts w:eastAsiaTheme="minorEastAsia"/>
          <w:i/>
          <w:iCs/>
          <w:sz w:val="28"/>
        </w:rPr>
        <w:t xml:space="preserve">, …, </w:t>
      </w:r>
      <w:proofErr w:type="spellStart"/>
      <w:r w:rsidRPr="005E3885">
        <w:rPr>
          <w:rFonts w:eastAsiaTheme="minorEastAsia"/>
          <w:i/>
          <w:iCs/>
          <w:sz w:val="28"/>
        </w:rPr>
        <w:t>а</w:t>
      </w:r>
      <w:r w:rsidRPr="005E3885">
        <w:rPr>
          <w:rFonts w:eastAsiaTheme="minorEastAsia"/>
          <w:i/>
          <w:iCs/>
          <w:sz w:val="28"/>
          <w:vertAlign w:val="subscript"/>
        </w:rPr>
        <w:t>s</w:t>
      </w:r>
      <w:proofErr w:type="spellEnd"/>
      <w:r w:rsidRPr="005E3885">
        <w:rPr>
          <w:rFonts w:eastAsiaTheme="minorEastAsia"/>
          <w:i/>
          <w:iCs/>
          <w:sz w:val="28"/>
        </w:rPr>
        <w:t>&gt;</w:t>
      </w:r>
      <w:r w:rsidRPr="005E3885">
        <w:rPr>
          <w:rFonts w:eastAsiaTheme="minorEastAsia"/>
          <w:sz w:val="28"/>
        </w:rPr>
        <w:t xml:space="preserve">длины </w:t>
      </w:r>
      <w:r w:rsidRPr="005E3885">
        <w:rPr>
          <w:rFonts w:eastAsiaTheme="minorEastAsia"/>
          <w:sz w:val="28"/>
          <w:lang w:val="en-US"/>
        </w:rPr>
        <w:t>s</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i/>
          <w:iCs/>
          <w:sz w:val="28"/>
          <w:lang w:eastAsia="en-US"/>
        </w:rPr>
      </w:pPr>
      <w:r w:rsidRPr="005E3885">
        <w:rPr>
          <w:rFonts w:eastAsiaTheme="minorEastAsia"/>
          <w:sz w:val="28"/>
          <w:lang w:eastAsia="en-US"/>
        </w:rPr>
        <w:t xml:space="preserve">1) Пусть </w:t>
      </w:r>
      <w:r w:rsidRPr="005E3885">
        <w:rPr>
          <w:rFonts w:eastAsiaTheme="minorEastAsia"/>
          <w:i/>
          <w:sz w:val="28"/>
          <w:lang w:eastAsia="en-US"/>
        </w:rPr>
        <w:t>1 ≤</w:t>
      </w:r>
      <w:r w:rsidRPr="005E3885">
        <w:rPr>
          <w:rFonts w:eastAsiaTheme="minorEastAsia"/>
          <w:i/>
          <w:sz w:val="28"/>
          <w:lang w:val="en-US" w:eastAsia="en-US"/>
        </w:rPr>
        <w:t>i</w:t>
      </w:r>
      <w:r w:rsidRPr="005E3885">
        <w:rPr>
          <w:rFonts w:eastAsiaTheme="minorEastAsia"/>
          <w:i/>
          <w:sz w:val="28"/>
          <w:lang w:eastAsia="en-US"/>
        </w:rPr>
        <w:t>≤</w:t>
      </w:r>
      <w:r w:rsidRPr="005E3885">
        <w:rPr>
          <w:rFonts w:eastAsiaTheme="minorEastAsia"/>
          <w:i/>
          <w:sz w:val="28"/>
          <w:lang w:val="en-US" w:eastAsia="en-US"/>
        </w:rPr>
        <w:t>s</w:t>
      </w:r>
      <w:r w:rsidRPr="005E3885">
        <w:rPr>
          <w:rFonts w:eastAsiaTheme="minorEastAsia"/>
          <w:sz w:val="28"/>
          <w:lang w:eastAsia="en-US"/>
        </w:rPr>
        <w:t xml:space="preserve">. Тогда проекцией кортежа </w:t>
      </w:r>
      <w:r w:rsidRPr="005E3885">
        <w:rPr>
          <w:rFonts w:eastAsiaTheme="minorEastAsia"/>
          <w:i/>
          <w:iCs/>
          <w:sz w:val="28"/>
        </w:rPr>
        <w:t>α</w:t>
      </w:r>
      <w:r w:rsidRPr="005E3885">
        <w:rPr>
          <w:rFonts w:eastAsiaTheme="minorEastAsia"/>
          <w:sz w:val="28"/>
          <w:lang w:eastAsia="en-US"/>
        </w:rPr>
        <w:t xml:space="preserve">на </w:t>
      </w:r>
      <w:r w:rsidRPr="005E3885">
        <w:rPr>
          <w:rFonts w:eastAsiaTheme="minorEastAsia"/>
          <w:i/>
          <w:sz w:val="28"/>
          <w:lang w:val="en-US" w:eastAsia="en-US"/>
        </w:rPr>
        <w:t>i</w:t>
      </w:r>
      <w:r w:rsidRPr="005E3885">
        <w:rPr>
          <w:rFonts w:eastAsiaTheme="minorEastAsia"/>
          <w:sz w:val="28"/>
          <w:lang w:eastAsia="en-US"/>
        </w:rPr>
        <w:t xml:space="preserve">-тую ось называется </w:t>
      </w:r>
      <w:r w:rsidRPr="005E3885">
        <w:rPr>
          <w:rFonts w:eastAsiaTheme="minorEastAsia"/>
          <w:i/>
          <w:sz w:val="28"/>
          <w:lang w:val="en-US" w:eastAsia="en-US"/>
        </w:rPr>
        <w:t>i</w:t>
      </w:r>
      <w:r w:rsidRPr="005E3885">
        <w:rPr>
          <w:rFonts w:eastAsiaTheme="minorEastAsia"/>
          <w:sz w:val="28"/>
          <w:lang w:eastAsia="en-US"/>
        </w:rPr>
        <w:t xml:space="preserve">-тая компонента кортежа </w:t>
      </w:r>
      <w:r w:rsidRPr="005E3885">
        <w:rPr>
          <w:rFonts w:eastAsiaTheme="minorEastAsia"/>
          <w:i/>
          <w:iCs/>
          <w:sz w:val="28"/>
        </w:rPr>
        <w:t>α</w:t>
      </w:r>
      <w:r w:rsidRPr="005E3885">
        <w:rPr>
          <w:rFonts w:eastAsiaTheme="minorEastAsia"/>
          <w:i/>
          <w:iCs/>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2) Пусть задано произвольное число </w:t>
      </w:r>
      <w:r w:rsidRPr="005E3885">
        <w:rPr>
          <w:rFonts w:eastAsiaTheme="minorEastAsia"/>
          <w:sz w:val="28"/>
          <w:lang w:val="en-US" w:eastAsia="en-US"/>
        </w:rPr>
        <w:t>q</w:t>
      </w:r>
      <w:r w:rsidRPr="005E3885">
        <w:rPr>
          <w:rFonts w:eastAsiaTheme="minorEastAsia"/>
          <w:sz w:val="28"/>
          <w:lang w:eastAsia="en-US"/>
        </w:rPr>
        <w:t>, такое, что 2 ≤</w:t>
      </w:r>
      <w:r w:rsidRPr="005E3885">
        <w:rPr>
          <w:rFonts w:eastAsiaTheme="minorEastAsia"/>
          <w:i/>
          <w:iCs/>
          <w:sz w:val="28"/>
          <w:lang w:val="en-US" w:eastAsia="en-US"/>
        </w:rPr>
        <w:t>q</w:t>
      </w:r>
      <w:r w:rsidRPr="005E3885">
        <w:rPr>
          <w:rFonts w:eastAsiaTheme="minorEastAsia"/>
          <w:sz w:val="28"/>
          <w:lang w:eastAsia="en-US"/>
        </w:rPr>
        <w:t>≤</w:t>
      </w:r>
      <w:r w:rsidRPr="005E3885">
        <w:rPr>
          <w:rFonts w:eastAsiaTheme="minorEastAsia"/>
          <w:sz w:val="28"/>
          <w:lang w:val="en-US" w:eastAsia="en-US"/>
        </w:rPr>
        <w:t>s</w:t>
      </w:r>
      <w:r w:rsidRPr="005E3885">
        <w:rPr>
          <w:rFonts w:eastAsiaTheme="minorEastAsia"/>
          <w:sz w:val="28"/>
          <w:lang w:eastAsia="en-US"/>
        </w:rPr>
        <w:t>. И пусть задано число осей 1≤</w:t>
      </w:r>
      <w:r w:rsidRPr="005E3885">
        <w:rPr>
          <w:rFonts w:eastAsiaTheme="minorEastAsia"/>
          <w:i/>
          <w:iCs/>
          <w:sz w:val="28"/>
          <w:lang w:val="en-US" w:eastAsia="en-US"/>
        </w:rPr>
        <w:t>i</w:t>
      </w:r>
      <w:r w:rsidRPr="005E3885">
        <w:rPr>
          <w:rFonts w:eastAsiaTheme="minorEastAsia"/>
          <w:i/>
          <w:iCs/>
          <w:sz w:val="28"/>
          <w:vertAlign w:val="subscript"/>
          <w:lang w:eastAsia="en-US"/>
        </w:rPr>
        <w:t>1</w:t>
      </w:r>
      <w:r w:rsidRPr="005E3885">
        <w:rPr>
          <w:rFonts w:eastAsiaTheme="minorEastAsia"/>
          <w:sz w:val="28"/>
          <w:lang w:eastAsia="en-US"/>
        </w:rPr>
        <w:t>≤</w:t>
      </w:r>
      <w:r w:rsidRPr="005E3885">
        <w:rPr>
          <w:rFonts w:eastAsiaTheme="minorEastAsia"/>
          <w:i/>
          <w:iCs/>
          <w:sz w:val="28"/>
          <w:lang w:val="en-US" w:eastAsia="en-US"/>
        </w:rPr>
        <w:t>i</w:t>
      </w:r>
      <w:r w:rsidRPr="005E3885">
        <w:rPr>
          <w:rFonts w:eastAsiaTheme="minorEastAsia"/>
          <w:i/>
          <w:iCs/>
          <w:sz w:val="28"/>
          <w:vertAlign w:val="subscript"/>
          <w:lang w:eastAsia="en-US"/>
        </w:rPr>
        <w:t>2</w:t>
      </w:r>
      <w:r w:rsidRPr="005E3885">
        <w:rPr>
          <w:rFonts w:eastAsiaTheme="minorEastAsia"/>
          <w:sz w:val="28"/>
          <w:lang w:eastAsia="en-US"/>
        </w:rPr>
        <w:t>≤...≤</w:t>
      </w:r>
      <w:proofErr w:type="spellStart"/>
      <w:r w:rsidRPr="005E3885">
        <w:rPr>
          <w:rFonts w:eastAsiaTheme="minorEastAsia"/>
          <w:i/>
          <w:iCs/>
          <w:sz w:val="28"/>
          <w:lang w:val="en-US" w:eastAsia="en-US"/>
        </w:rPr>
        <w:t>i</w:t>
      </w:r>
      <w:r w:rsidRPr="005E3885">
        <w:rPr>
          <w:rFonts w:eastAsiaTheme="minorEastAsia"/>
          <w:i/>
          <w:iCs/>
          <w:sz w:val="28"/>
          <w:vertAlign w:val="subscript"/>
          <w:lang w:val="en-US" w:eastAsia="en-US"/>
        </w:rPr>
        <w:t>q</w:t>
      </w:r>
      <w:proofErr w:type="spellEnd"/>
      <w:r w:rsidRPr="005E3885">
        <w:rPr>
          <w:rFonts w:eastAsiaTheme="minorEastAsia"/>
          <w:sz w:val="28"/>
          <w:lang w:eastAsia="en-US"/>
        </w:rPr>
        <w:t>≤</w:t>
      </w:r>
      <w:r w:rsidRPr="005E3885">
        <w:rPr>
          <w:rFonts w:eastAsiaTheme="minorEastAsia"/>
          <w:sz w:val="28"/>
          <w:lang w:val="en-US" w:eastAsia="en-US"/>
        </w:rPr>
        <w:t>s</w:t>
      </w:r>
      <w:r w:rsidRPr="005E3885">
        <w:rPr>
          <w:rFonts w:eastAsiaTheme="minorEastAsia"/>
          <w:sz w:val="28"/>
          <w:lang w:eastAsia="en-US"/>
        </w:rPr>
        <w:t xml:space="preserve">. Тогда проекцией кортежа </w:t>
      </w:r>
      <w:r w:rsidRPr="005E3885">
        <w:rPr>
          <w:rFonts w:eastAsiaTheme="minorEastAsia"/>
          <w:i/>
          <w:iCs/>
          <w:sz w:val="28"/>
        </w:rPr>
        <w:t>α</w:t>
      </w:r>
      <w:r w:rsidRPr="005E3885">
        <w:rPr>
          <w:rFonts w:eastAsiaTheme="minorEastAsia"/>
          <w:sz w:val="28"/>
          <w:lang w:eastAsia="en-US"/>
        </w:rPr>
        <w:t xml:space="preserve">на оси с номерами </w:t>
      </w:r>
      <w:r w:rsidRPr="005E3885">
        <w:rPr>
          <w:rFonts w:eastAsiaTheme="minorEastAsia"/>
          <w:i/>
          <w:iCs/>
          <w:sz w:val="28"/>
          <w:lang w:val="en-US" w:eastAsia="en-US"/>
        </w:rPr>
        <w:t>i</w:t>
      </w:r>
      <w:r w:rsidRPr="005E3885">
        <w:rPr>
          <w:rFonts w:eastAsiaTheme="minorEastAsia"/>
          <w:i/>
          <w:iCs/>
          <w:sz w:val="28"/>
          <w:vertAlign w:val="subscript"/>
          <w:lang w:eastAsia="en-US"/>
        </w:rPr>
        <w:t>1</w:t>
      </w:r>
      <w:r w:rsidRPr="005E3885">
        <w:rPr>
          <w:rFonts w:eastAsiaTheme="minorEastAsia"/>
          <w:sz w:val="28"/>
          <w:lang w:eastAsia="en-US"/>
        </w:rPr>
        <w:t>,</w:t>
      </w:r>
      <w:r w:rsidRPr="005E3885">
        <w:rPr>
          <w:rFonts w:eastAsiaTheme="minorEastAsia"/>
          <w:i/>
          <w:iCs/>
          <w:sz w:val="28"/>
          <w:lang w:val="en-US" w:eastAsia="en-US"/>
        </w:rPr>
        <w:t>i</w:t>
      </w:r>
      <w:r w:rsidRPr="005E3885">
        <w:rPr>
          <w:rFonts w:eastAsiaTheme="minorEastAsia"/>
          <w:i/>
          <w:iCs/>
          <w:sz w:val="28"/>
          <w:vertAlign w:val="subscript"/>
          <w:lang w:eastAsia="en-US"/>
        </w:rPr>
        <w:t>2</w:t>
      </w:r>
      <w:r w:rsidRPr="005E3885">
        <w:rPr>
          <w:rFonts w:eastAsiaTheme="minorEastAsia"/>
          <w:sz w:val="28"/>
          <w:lang w:eastAsia="en-US"/>
        </w:rPr>
        <w:t>,...,</w:t>
      </w:r>
      <w:proofErr w:type="spellStart"/>
      <w:r w:rsidRPr="005E3885">
        <w:rPr>
          <w:rFonts w:eastAsiaTheme="minorEastAsia"/>
          <w:i/>
          <w:iCs/>
          <w:sz w:val="28"/>
          <w:lang w:val="en-US" w:eastAsia="en-US"/>
        </w:rPr>
        <w:t>i</w:t>
      </w:r>
      <w:r w:rsidRPr="005E3885">
        <w:rPr>
          <w:rFonts w:eastAsiaTheme="minorEastAsia"/>
          <w:i/>
          <w:iCs/>
          <w:sz w:val="28"/>
          <w:vertAlign w:val="subscript"/>
          <w:lang w:val="en-US" w:eastAsia="en-US"/>
        </w:rPr>
        <w:t>q</w:t>
      </w:r>
      <w:proofErr w:type="spellEnd"/>
      <w:r w:rsidRPr="005E3885">
        <w:rPr>
          <w:rFonts w:eastAsiaTheme="minorEastAsia"/>
          <w:sz w:val="28"/>
          <w:lang w:eastAsia="en-US"/>
        </w:rPr>
        <w:t xml:space="preserve"> называется кортеж </w:t>
      </w:r>
      <w:r w:rsidRPr="005E3885">
        <w:rPr>
          <w:rFonts w:eastAsiaTheme="minorEastAsia"/>
          <w:i/>
          <w:sz w:val="28"/>
          <w:lang w:eastAsia="en-US"/>
        </w:rPr>
        <w:t>&lt;а</w:t>
      </w:r>
      <w:r w:rsidRPr="005E3885">
        <w:rPr>
          <w:rFonts w:eastAsiaTheme="minorEastAsia"/>
          <w:i/>
          <w:sz w:val="28"/>
          <w:vertAlign w:val="subscript"/>
          <w:lang w:val="en-US" w:eastAsia="en-US"/>
        </w:rPr>
        <w:t>i</w:t>
      </w:r>
      <w:r w:rsidRPr="005E3885">
        <w:rPr>
          <w:rFonts w:eastAsiaTheme="minorEastAsia"/>
          <w:i/>
          <w:sz w:val="28"/>
          <w:vertAlign w:val="subscript"/>
          <w:lang w:eastAsia="en-US"/>
        </w:rPr>
        <w:t>1</w:t>
      </w:r>
      <w:r w:rsidRPr="005E3885">
        <w:rPr>
          <w:rFonts w:eastAsiaTheme="minorEastAsia"/>
          <w:i/>
          <w:sz w:val="28"/>
          <w:lang w:eastAsia="en-US"/>
        </w:rPr>
        <w:t>, а</w:t>
      </w:r>
      <w:r w:rsidRPr="005E3885">
        <w:rPr>
          <w:rFonts w:eastAsiaTheme="minorEastAsia"/>
          <w:i/>
          <w:sz w:val="28"/>
          <w:vertAlign w:val="subscript"/>
          <w:lang w:val="en-US" w:eastAsia="en-US"/>
        </w:rPr>
        <w:t>i</w:t>
      </w:r>
      <w:r w:rsidRPr="005E3885">
        <w:rPr>
          <w:rFonts w:eastAsiaTheme="minorEastAsia"/>
          <w:i/>
          <w:sz w:val="28"/>
          <w:vertAlign w:val="subscript"/>
          <w:lang w:eastAsia="en-US"/>
        </w:rPr>
        <w:t>2</w:t>
      </w:r>
      <w:r w:rsidRPr="005E3885">
        <w:rPr>
          <w:rFonts w:eastAsiaTheme="minorEastAsia"/>
          <w:i/>
          <w:sz w:val="28"/>
          <w:lang w:eastAsia="en-US"/>
        </w:rPr>
        <w:t xml:space="preserve">, …, </w:t>
      </w:r>
      <w:proofErr w:type="gramStart"/>
      <w:r w:rsidRPr="005E3885">
        <w:rPr>
          <w:rFonts w:eastAsiaTheme="minorEastAsia"/>
          <w:i/>
          <w:sz w:val="28"/>
          <w:lang w:eastAsia="en-US"/>
        </w:rPr>
        <w:t>а</w:t>
      </w:r>
      <w:proofErr w:type="spellStart"/>
      <w:proofErr w:type="gramEnd"/>
      <w:r w:rsidRPr="005E3885">
        <w:rPr>
          <w:rFonts w:eastAsiaTheme="minorEastAsia"/>
          <w:i/>
          <w:sz w:val="28"/>
          <w:vertAlign w:val="subscript"/>
          <w:lang w:val="en-US" w:eastAsia="en-US"/>
        </w:rPr>
        <w:t>iq</w:t>
      </w:r>
      <w:proofErr w:type="spellEnd"/>
      <w:r w:rsidRPr="005E3885">
        <w:rPr>
          <w:rFonts w:eastAsiaTheme="minorEastAsia"/>
          <w:i/>
          <w:sz w:val="28"/>
          <w:lang w:eastAsia="en-US"/>
        </w:rPr>
        <w:t>&gt;</w:t>
      </w:r>
      <w:r w:rsidRPr="005E3885">
        <w:rPr>
          <w:rFonts w:eastAsiaTheme="minorEastAsia"/>
          <w:sz w:val="28"/>
          <w:lang w:eastAsia="en-US"/>
        </w:rPr>
        <w:t xml:space="preserve">, который обозначается следующим образом: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1, </w:t>
      </w:r>
      <w:r w:rsidRPr="005E3885">
        <w:rPr>
          <w:rFonts w:eastAsiaTheme="minorEastAsia"/>
          <w:i/>
          <w:sz w:val="28"/>
          <w:vertAlign w:val="subscript"/>
          <w:lang w:val="en-US" w:eastAsia="en-US"/>
        </w:rPr>
        <w:t>i</w:t>
      </w:r>
      <w:r w:rsidRPr="005E3885">
        <w:rPr>
          <w:rFonts w:eastAsiaTheme="minorEastAsia"/>
          <w:i/>
          <w:sz w:val="28"/>
          <w:vertAlign w:val="subscript"/>
          <w:lang w:eastAsia="en-US"/>
        </w:rPr>
        <w:t>2,…,</w:t>
      </w:r>
      <w:proofErr w:type="spellStart"/>
      <w:r w:rsidRPr="005E3885">
        <w:rPr>
          <w:rFonts w:eastAsiaTheme="minorEastAsia"/>
          <w:i/>
          <w:sz w:val="28"/>
          <w:vertAlign w:val="subscript"/>
          <w:lang w:eastAsia="en-US"/>
        </w:rPr>
        <w:t>iq</w:t>
      </w:r>
      <w:proofErr w:type="spellEnd"/>
      <w:r w:rsidRPr="005E3885">
        <w:rPr>
          <w:rFonts w:eastAsiaTheme="minorEastAsia"/>
          <w:i/>
          <w:sz w:val="28"/>
          <w:lang w:eastAsia="en-US"/>
        </w:rPr>
        <w:t>α = &lt; а</w:t>
      </w:r>
      <w:r w:rsidRPr="005E3885">
        <w:rPr>
          <w:rFonts w:eastAsiaTheme="minorEastAsia"/>
          <w:i/>
          <w:sz w:val="28"/>
          <w:vertAlign w:val="subscript"/>
          <w:lang w:val="en-US" w:eastAsia="en-US"/>
        </w:rPr>
        <w:t>i</w:t>
      </w:r>
      <w:r w:rsidRPr="005E3885">
        <w:rPr>
          <w:rFonts w:eastAsiaTheme="minorEastAsia"/>
          <w:i/>
          <w:sz w:val="28"/>
          <w:vertAlign w:val="subscript"/>
          <w:lang w:eastAsia="en-US"/>
        </w:rPr>
        <w:t>1</w:t>
      </w:r>
      <w:r w:rsidRPr="005E3885">
        <w:rPr>
          <w:rFonts w:eastAsiaTheme="minorEastAsia"/>
          <w:i/>
          <w:sz w:val="28"/>
          <w:lang w:eastAsia="en-US"/>
        </w:rPr>
        <w:t>, а</w:t>
      </w:r>
      <w:r w:rsidRPr="005E3885">
        <w:rPr>
          <w:rFonts w:eastAsiaTheme="minorEastAsia"/>
          <w:i/>
          <w:sz w:val="28"/>
          <w:vertAlign w:val="subscript"/>
          <w:lang w:val="en-US" w:eastAsia="en-US"/>
        </w:rPr>
        <w:t>i</w:t>
      </w:r>
      <w:r w:rsidRPr="005E3885">
        <w:rPr>
          <w:rFonts w:eastAsiaTheme="minorEastAsia"/>
          <w:i/>
          <w:sz w:val="28"/>
          <w:vertAlign w:val="subscript"/>
          <w:lang w:eastAsia="en-US"/>
        </w:rPr>
        <w:t>2</w:t>
      </w:r>
      <w:r w:rsidRPr="005E3885">
        <w:rPr>
          <w:rFonts w:eastAsiaTheme="minorEastAsia"/>
          <w:i/>
          <w:sz w:val="28"/>
          <w:lang w:eastAsia="en-US"/>
        </w:rPr>
        <w:t>, …, а</w:t>
      </w:r>
      <w:proofErr w:type="spellStart"/>
      <w:r w:rsidRPr="005E3885">
        <w:rPr>
          <w:rFonts w:eastAsiaTheme="minorEastAsia"/>
          <w:i/>
          <w:sz w:val="28"/>
          <w:vertAlign w:val="subscript"/>
          <w:lang w:val="en-US" w:eastAsia="en-US"/>
        </w:rPr>
        <w:t>iq</w:t>
      </w:r>
      <w:proofErr w:type="spellEnd"/>
      <w:r w:rsidRPr="005E3885">
        <w:rPr>
          <w:rFonts w:eastAsiaTheme="minorEastAsia"/>
          <w:i/>
          <w:sz w:val="28"/>
          <w:lang w:eastAsia="en-US"/>
        </w:rPr>
        <w:t>&gt;</w:t>
      </w:r>
      <w:r w:rsidRPr="005E3885">
        <w:rPr>
          <w:rFonts w:eastAsiaTheme="minorEastAsia"/>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3) Проекцией </w:t>
      </w:r>
      <w:proofErr w:type="gramStart"/>
      <w:r w:rsidRPr="005E3885">
        <w:rPr>
          <w:rFonts w:eastAsiaTheme="minorEastAsia"/>
          <w:sz w:val="28"/>
          <w:lang w:eastAsia="en-US"/>
        </w:rPr>
        <w:t>кортежа</w:t>
      </w:r>
      <w:proofErr w:type="gramEnd"/>
      <w:r w:rsidRPr="005E3885">
        <w:rPr>
          <w:rFonts w:eastAsiaTheme="minorEastAsia"/>
          <w:sz w:val="28"/>
          <w:lang w:eastAsia="en-US"/>
        </w:rPr>
        <w:t xml:space="preserve"> </w:t>
      </w:r>
      <w:r w:rsidRPr="005E3885">
        <w:rPr>
          <w:rFonts w:eastAsiaTheme="minorEastAsia"/>
          <w:i/>
          <w:iCs/>
          <w:sz w:val="28"/>
          <w:lang w:eastAsia="en-US"/>
        </w:rPr>
        <w:t xml:space="preserve">а </w:t>
      </w:r>
      <w:r w:rsidRPr="005E3885">
        <w:rPr>
          <w:rFonts w:eastAsiaTheme="minorEastAsia"/>
          <w:sz w:val="28"/>
          <w:lang w:eastAsia="en-US"/>
        </w:rPr>
        <w:t>на пустое множество осей называется пустой кортеж. Аналогично проекцией пустого кортежа на пустое множество осей называется пустой кортеж.</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b/>
          <w:sz w:val="28"/>
        </w:rPr>
        <w:t>Пример</w:t>
      </w:r>
      <w:r w:rsidRPr="005E3885">
        <w:rPr>
          <w:rFonts w:eastAsiaTheme="minorEastAsia"/>
          <w:sz w:val="28"/>
        </w:rPr>
        <w:t xml:space="preserve">. Пусть задан кортеж </w:t>
      </w:r>
      <w:r w:rsidRPr="005E3885">
        <w:rPr>
          <w:rFonts w:eastAsiaTheme="minorEastAsia"/>
          <w:i/>
          <w:sz w:val="28"/>
          <w:lang w:eastAsia="en-US"/>
        </w:rPr>
        <w:t>α</w:t>
      </w:r>
      <w:r w:rsidRPr="005E3885">
        <w:rPr>
          <w:rFonts w:eastAsiaTheme="minorEastAsia"/>
          <w:i/>
          <w:sz w:val="28"/>
        </w:rPr>
        <w:t xml:space="preserve">= &lt; 12, 15, 6, 8 &gt;,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1 </w:t>
      </w:r>
      <w:r w:rsidRPr="005E3885">
        <w:rPr>
          <w:rFonts w:eastAsiaTheme="minorEastAsia"/>
          <w:i/>
          <w:sz w:val="28"/>
          <w:lang w:eastAsia="en-US"/>
        </w:rPr>
        <w:t>α</w:t>
      </w:r>
      <w:r w:rsidRPr="005E3885">
        <w:rPr>
          <w:rFonts w:eastAsiaTheme="minorEastAsia"/>
          <w:i/>
          <w:sz w:val="28"/>
        </w:rPr>
        <w:t xml:space="preserve">= &lt;12&gt;,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2 </w:t>
      </w:r>
      <w:r w:rsidRPr="005E3885">
        <w:rPr>
          <w:rFonts w:eastAsiaTheme="minorEastAsia"/>
          <w:i/>
          <w:sz w:val="28"/>
          <w:lang w:eastAsia="en-US"/>
        </w:rPr>
        <w:t>α</w:t>
      </w:r>
      <w:r w:rsidRPr="005E3885">
        <w:rPr>
          <w:rFonts w:eastAsiaTheme="minorEastAsia"/>
          <w:i/>
          <w:sz w:val="28"/>
        </w:rPr>
        <w:t xml:space="preserve">= &lt;15&gt;,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3 </w:t>
      </w:r>
      <w:r w:rsidRPr="005E3885">
        <w:rPr>
          <w:rFonts w:eastAsiaTheme="minorEastAsia"/>
          <w:i/>
          <w:sz w:val="28"/>
          <w:lang w:eastAsia="en-US"/>
        </w:rPr>
        <w:t>α</w:t>
      </w:r>
      <w:r w:rsidRPr="005E3885">
        <w:rPr>
          <w:rFonts w:eastAsiaTheme="minorEastAsia"/>
          <w:i/>
          <w:sz w:val="28"/>
        </w:rPr>
        <w:t xml:space="preserve">= &lt;6&gt;,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4 </w:t>
      </w:r>
      <w:r w:rsidRPr="005E3885">
        <w:rPr>
          <w:rFonts w:eastAsiaTheme="minorEastAsia"/>
          <w:i/>
          <w:sz w:val="28"/>
          <w:lang w:eastAsia="en-US"/>
        </w:rPr>
        <w:t>α</w:t>
      </w:r>
      <w:r w:rsidRPr="005E3885">
        <w:rPr>
          <w:rFonts w:eastAsiaTheme="minorEastAsia"/>
          <w:i/>
          <w:sz w:val="28"/>
        </w:rPr>
        <w:t xml:space="preserve">= &lt;8&gt;,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1,</w:t>
      </w:r>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2 </w:t>
      </w:r>
      <w:r w:rsidRPr="005E3885">
        <w:rPr>
          <w:rFonts w:eastAsiaTheme="minorEastAsia"/>
          <w:i/>
          <w:sz w:val="28"/>
          <w:lang w:eastAsia="en-US"/>
        </w:rPr>
        <w:t>α</w:t>
      </w:r>
      <w:r w:rsidRPr="005E3885">
        <w:rPr>
          <w:rFonts w:eastAsiaTheme="minorEastAsia"/>
          <w:i/>
          <w:sz w:val="28"/>
        </w:rPr>
        <w:t xml:space="preserve">= &lt;12,15&gt;,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1,</w:t>
      </w:r>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4 </w:t>
      </w:r>
      <w:r w:rsidRPr="005E3885">
        <w:rPr>
          <w:rFonts w:eastAsiaTheme="minorEastAsia"/>
          <w:i/>
          <w:sz w:val="28"/>
          <w:lang w:eastAsia="en-US"/>
        </w:rPr>
        <w:t>α</w:t>
      </w:r>
      <w:r w:rsidRPr="005E3885">
        <w:rPr>
          <w:rFonts w:eastAsiaTheme="minorEastAsia"/>
          <w:i/>
          <w:sz w:val="28"/>
        </w:rPr>
        <w:t xml:space="preserve">= &lt;12,8&gt;, </w:t>
      </w:r>
      <w:proofErr w:type="spellStart"/>
      <w:r w:rsidRPr="005E3885">
        <w:rPr>
          <w:rFonts w:eastAsiaTheme="minorEastAsia"/>
          <w:i/>
          <w:sz w:val="28"/>
          <w:lang w:eastAsia="en-US"/>
        </w:rPr>
        <w:t>пр</w:t>
      </w:r>
      <w:proofErr w:type="spellEnd"/>
      <w:r w:rsidRPr="005E3885">
        <w:rPr>
          <w:rFonts w:eastAsiaTheme="minorEastAsia"/>
          <w:i/>
          <w:sz w:val="28"/>
          <w:vertAlign w:val="subscript"/>
          <w:lang w:val="en-US" w:eastAsia="en-US"/>
        </w:rPr>
        <w:t>i</w:t>
      </w:r>
      <w:r w:rsidRPr="005E3885">
        <w:rPr>
          <w:rFonts w:eastAsiaTheme="minorEastAsia"/>
          <w:i/>
          <w:sz w:val="28"/>
          <w:vertAlign w:val="subscript"/>
          <w:lang w:eastAsia="en-US"/>
        </w:rPr>
        <w:t>5,</w:t>
      </w:r>
      <w:r w:rsidRPr="005E3885">
        <w:rPr>
          <w:rFonts w:eastAsiaTheme="minorEastAsia"/>
          <w:i/>
          <w:sz w:val="28"/>
          <w:vertAlign w:val="subscript"/>
          <w:lang w:val="en-US" w:eastAsia="en-US"/>
        </w:rPr>
        <w:t>i</w:t>
      </w:r>
      <w:r w:rsidRPr="005E3885">
        <w:rPr>
          <w:rFonts w:eastAsiaTheme="minorEastAsia"/>
          <w:i/>
          <w:sz w:val="28"/>
          <w:vertAlign w:val="subscript"/>
          <w:lang w:eastAsia="en-US"/>
        </w:rPr>
        <w:t xml:space="preserve">8 </w:t>
      </w:r>
      <w:r w:rsidRPr="005E3885">
        <w:rPr>
          <w:rFonts w:eastAsiaTheme="minorEastAsia"/>
          <w:i/>
          <w:sz w:val="28"/>
          <w:lang w:eastAsia="en-US"/>
        </w:rPr>
        <w:t>α</w:t>
      </w:r>
      <w:r w:rsidRPr="005E3885">
        <w:rPr>
          <w:rFonts w:eastAsiaTheme="minorEastAsia"/>
          <w:i/>
          <w:sz w:val="28"/>
        </w:rPr>
        <w:t>= &lt;&gt;.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Определим понятие </w:t>
      </w:r>
      <w:r w:rsidRPr="005E3885">
        <w:rPr>
          <w:rFonts w:eastAsiaTheme="minorEastAsia"/>
          <w:i/>
          <w:sz w:val="28"/>
          <w:lang w:eastAsia="en-US"/>
        </w:rPr>
        <w:t>проекции множества</w:t>
      </w:r>
      <w:r w:rsidRPr="005E3885">
        <w:rPr>
          <w:rFonts w:eastAsiaTheme="minorEastAsia"/>
          <w:sz w:val="28"/>
          <w:lang w:eastAsia="en-US"/>
        </w:rPr>
        <w:t xml:space="preserve">. Как отмечено это понятие будет определено только для случая, когда проектируемое множество состоит из кортежей, причем все кортежи имеют одинаковую длину. </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Проекция множества М — это множество проекций кортежей из М.</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Пусть задано множество кортежей М длины </w:t>
      </w:r>
      <w:r w:rsidRPr="005E3885">
        <w:rPr>
          <w:rFonts w:eastAsiaTheme="minorEastAsia"/>
          <w:sz w:val="28"/>
          <w:lang w:val="en-US" w:eastAsia="en-US"/>
        </w:rPr>
        <w:t>s</w:t>
      </w:r>
      <w:r w:rsidRPr="005E3885">
        <w:rPr>
          <w:rFonts w:eastAsiaTheme="minorEastAsia"/>
          <w:sz w:val="28"/>
          <w:lang w:eastAsia="en-US"/>
        </w:rPr>
        <w:t xml:space="preserve">, </w:t>
      </w:r>
      <w:r w:rsidRPr="005E3885">
        <w:rPr>
          <w:rFonts w:eastAsiaTheme="minorEastAsia"/>
          <w:sz w:val="28"/>
          <w:lang w:val="en-US" w:eastAsia="en-US"/>
        </w:rPr>
        <w:t>s</w:t>
      </w:r>
      <w:r w:rsidRPr="005E3885">
        <w:rPr>
          <w:rFonts w:eastAsiaTheme="minorEastAsia"/>
          <w:sz w:val="28"/>
          <w:lang w:eastAsia="en-US"/>
        </w:rPr>
        <w:t>&gt; 0.</w:t>
      </w:r>
    </w:p>
    <w:p w:rsidR="005E3885" w:rsidRPr="005E3885" w:rsidRDefault="005E3885" w:rsidP="005E3885">
      <w:pPr>
        <w:autoSpaceDE w:val="0"/>
        <w:autoSpaceDN w:val="0"/>
        <w:adjustRightInd w:val="0"/>
        <w:spacing w:line="312" w:lineRule="auto"/>
        <w:ind w:firstLine="709"/>
        <w:jc w:val="both"/>
        <w:rPr>
          <w:rFonts w:eastAsiaTheme="minorEastAsia"/>
          <w:i/>
          <w:iCs/>
          <w:sz w:val="28"/>
          <w:lang w:eastAsia="en-US"/>
        </w:rPr>
      </w:pPr>
      <w:r w:rsidRPr="005E3885">
        <w:rPr>
          <w:rFonts w:eastAsiaTheme="minorEastAsia"/>
          <w:sz w:val="28"/>
          <w:lang w:eastAsia="en-US"/>
        </w:rPr>
        <w:t>1) Пусть 1 ≤</w:t>
      </w:r>
      <w:r w:rsidRPr="005E3885">
        <w:rPr>
          <w:rFonts w:eastAsiaTheme="minorEastAsia"/>
          <w:sz w:val="28"/>
          <w:lang w:val="en-US" w:eastAsia="en-US"/>
        </w:rPr>
        <w:t>i</w:t>
      </w:r>
      <w:r w:rsidRPr="005E3885">
        <w:rPr>
          <w:rFonts w:eastAsiaTheme="minorEastAsia"/>
          <w:sz w:val="28"/>
          <w:lang w:eastAsia="en-US"/>
        </w:rPr>
        <w:t>≤</w:t>
      </w:r>
      <w:r w:rsidRPr="005E3885">
        <w:rPr>
          <w:rFonts w:eastAsiaTheme="minorEastAsia"/>
          <w:sz w:val="28"/>
          <w:lang w:val="en-US" w:eastAsia="en-US"/>
        </w:rPr>
        <w:t>s</w:t>
      </w:r>
      <w:r w:rsidRPr="005E3885">
        <w:rPr>
          <w:rFonts w:eastAsiaTheme="minorEastAsia"/>
          <w:sz w:val="28"/>
          <w:lang w:eastAsia="en-US"/>
        </w:rPr>
        <w:t xml:space="preserve">, тогда проекцией множества М на </w:t>
      </w:r>
      <w:r w:rsidRPr="005E3885">
        <w:rPr>
          <w:rFonts w:eastAsiaTheme="minorEastAsia"/>
          <w:i/>
          <w:sz w:val="28"/>
          <w:lang w:val="en-US" w:eastAsia="en-US"/>
        </w:rPr>
        <w:t>i</w:t>
      </w:r>
      <w:r w:rsidRPr="005E3885">
        <w:rPr>
          <w:rFonts w:eastAsiaTheme="minorEastAsia"/>
          <w:sz w:val="28"/>
          <w:lang w:eastAsia="en-US"/>
        </w:rPr>
        <w:t xml:space="preserve">-тую ось называется множество  проекций   кортежей   из  М на </w:t>
      </w:r>
      <w:r w:rsidRPr="005E3885">
        <w:rPr>
          <w:rFonts w:eastAsiaTheme="minorEastAsia"/>
          <w:i/>
          <w:sz w:val="28"/>
          <w:lang w:val="en-US" w:eastAsia="en-US"/>
        </w:rPr>
        <w:t>i</w:t>
      </w:r>
      <w:r w:rsidRPr="005E3885">
        <w:rPr>
          <w:rFonts w:eastAsiaTheme="minorEastAsia"/>
          <w:sz w:val="28"/>
          <w:lang w:eastAsia="en-US"/>
        </w:rPr>
        <w:t xml:space="preserve">-тую ось и обозначается: </w:t>
      </w:r>
      <w:proofErr w:type="spellStart"/>
      <w:r w:rsidRPr="005E3885">
        <w:rPr>
          <w:rFonts w:eastAsiaTheme="minorEastAsia"/>
          <w:sz w:val="28"/>
          <w:lang w:eastAsia="en-US"/>
        </w:rPr>
        <w:t>пр</w:t>
      </w:r>
      <w:proofErr w:type="gramStart"/>
      <w:r w:rsidRPr="005E3885">
        <w:rPr>
          <w:rFonts w:eastAsiaTheme="minorEastAsia"/>
          <w:sz w:val="28"/>
          <w:vertAlign w:val="subscript"/>
          <w:lang w:eastAsia="en-US"/>
        </w:rPr>
        <w:t>i</w:t>
      </w:r>
      <w:proofErr w:type="spellEnd"/>
      <w:r w:rsidRPr="005E3885">
        <w:rPr>
          <w:rFonts w:eastAsiaTheme="minorEastAsia"/>
          <w:sz w:val="28"/>
          <w:lang w:val="en-US" w:eastAsia="en-US"/>
        </w:rPr>
        <w:t>M</w:t>
      </w:r>
      <w:proofErr w:type="gramEnd"/>
      <w:r w:rsidRPr="005E3885">
        <w:rPr>
          <w:rFonts w:eastAsiaTheme="minorEastAsia"/>
          <w:i/>
          <w:iCs/>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2) Пусть задано произвольное число </w:t>
      </w:r>
      <w:r w:rsidRPr="005E3885">
        <w:rPr>
          <w:rFonts w:eastAsiaTheme="minorEastAsia"/>
          <w:sz w:val="28"/>
          <w:lang w:val="en-US" w:eastAsia="en-US"/>
        </w:rPr>
        <w:t>q</w:t>
      </w:r>
      <w:r w:rsidRPr="005E3885">
        <w:rPr>
          <w:rFonts w:eastAsiaTheme="minorEastAsia"/>
          <w:sz w:val="28"/>
          <w:lang w:eastAsia="en-US"/>
        </w:rPr>
        <w:t>, такое, что 2 ≤</w:t>
      </w:r>
      <w:r w:rsidRPr="005E3885">
        <w:rPr>
          <w:rFonts w:eastAsiaTheme="minorEastAsia"/>
          <w:i/>
          <w:iCs/>
          <w:sz w:val="28"/>
          <w:lang w:val="en-US" w:eastAsia="en-US"/>
        </w:rPr>
        <w:t>q</w:t>
      </w:r>
      <w:r w:rsidRPr="005E3885">
        <w:rPr>
          <w:rFonts w:eastAsiaTheme="minorEastAsia"/>
          <w:sz w:val="28"/>
          <w:lang w:eastAsia="en-US"/>
        </w:rPr>
        <w:t>≤</w:t>
      </w:r>
      <w:r w:rsidRPr="005E3885">
        <w:rPr>
          <w:rFonts w:eastAsiaTheme="minorEastAsia"/>
          <w:sz w:val="28"/>
          <w:lang w:val="en-US" w:eastAsia="en-US"/>
        </w:rPr>
        <w:t>s</w:t>
      </w:r>
      <w:r w:rsidRPr="005E3885">
        <w:rPr>
          <w:rFonts w:eastAsiaTheme="minorEastAsia"/>
          <w:sz w:val="28"/>
          <w:lang w:eastAsia="en-US"/>
        </w:rPr>
        <w:t>, и задано число осей 1≤</w:t>
      </w:r>
      <w:r w:rsidRPr="005E3885">
        <w:rPr>
          <w:rFonts w:eastAsiaTheme="minorEastAsia"/>
          <w:i/>
          <w:iCs/>
          <w:sz w:val="28"/>
          <w:lang w:val="en-US" w:eastAsia="en-US"/>
        </w:rPr>
        <w:t>i</w:t>
      </w:r>
      <w:r w:rsidRPr="005E3885">
        <w:rPr>
          <w:rFonts w:eastAsiaTheme="minorEastAsia"/>
          <w:i/>
          <w:iCs/>
          <w:sz w:val="28"/>
          <w:vertAlign w:val="subscript"/>
          <w:lang w:eastAsia="en-US"/>
        </w:rPr>
        <w:t>1</w:t>
      </w:r>
      <w:r w:rsidRPr="005E3885">
        <w:rPr>
          <w:rFonts w:eastAsiaTheme="minorEastAsia"/>
          <w:sz w:val="28"/>
          <w:lang w:eastAsia="en-US"/>
        </w:rPr>
        <w:t>≤</w:t>
      </w:r>
      <w:r w:rsidRPr="005E3885">
        <w:rPr>
          <w:rFonts w:eastAsiaTheme="minorEastAsia"/>
          <w:i/>
          <w:iCs/>
          <w:sz w:val="28"/>
          <w:lang w:val="en-US" w:eastAsia="en-US"/>
        </w:rPr>
        <w:t>i</w:t>
      </w:r>
      <w:r w:rsidRPr="005E3885">
        <w:rPr>
          <w:rFonts w:eastAsiaTheme="minorEastAsia"/>
          <w:i/>
          <w:iCs/>
          <w:sz w:val="28"/>
          <w:vertAlign w:val="subscript"/>
          <w:lang w:eastAsia="en-US"/>
        </w:rPr>
        <w:t>2</w:t>
      </w:r>
      <w:r w:rsidRPr="005E3885">
        <w:rPr>
          <w:rFonts w:eastAsiaTheme="minorEastAsia"/>
          <w:sz w:val="28"/>
          <w:lang w:eastAsia="en-US"/>
        </w:rPr>
        <w:t>≤...≤</w:t>
      </w:r>
      <w:proofErr w:type="spellStart"/>
      <w:r w:rsidRPr="005E3885">
        <w:rPr>
          <w:rFonts w:eastAsiaTheme="minorEastAsia"/>
          <w:i/>
          <w:iCs/>
          <w:sz w:val="28"/>
          <w:lang w:val="en-US" w:eastAsia="en-US"/>
        </w:rPr>
        <w:t>i</w:t>
      </w:r>
      <w:r w:rsidRPr="005E3885">
        <w:rPr>
          <w:rFonts w:eastAsiaTheme="minorEastAsia"/>
          <w:i/>
          <w:iCs/>
          <w:sz w:val="28"/>
          <w:vertAlign w:val="subscript"/>
          <w:lang w:val="en-US" w:eastAsia="en-US"/>
        </w:rPr>
        <w:t>q</w:t>
      </w:r>
      <w:proofErr w:type="spellEnd"/>
      <w:r w:rsidRPr="005E3885">
        <w:rPr>
          <w:rFonts w:eastAsiaTheme="minorEastAsia"/>
          <w:sz w:val="28"/>
          <w:lang w:eastAsia="en-US"/>
        </w:rPr>
        <w:t>≤</w:t>
      </w:r>
      <w:r w:rsidRPr="005E3885">
        <w:rPr>
          <w:rFonts w:eastAsiaTheme="minorEastAsia"/>
          <w:sz w:val="28"/>
          <w:lang w:val="en-US" w:eastAsia="en-US"/>
        </w:rPr>
        <w:t>s</w:t>
      </w:r>
      <w:r w:rsidRPr="005E3885">
        <w:rPr>
          <w:rFonts w:eastAsiaTheme="minorEastAsia"/>
          <w:sz w:val="28"/>
          <w:lang w:eastAsia="en-US"/>
        </w:rPr>
        <w:t xml:space="preserve">. Тогда проекцией множества М на оси с номерами </w:t>
      </w:r>
      <w:r w:rsidRPr="005E3885">
        <w:rPr>
          <w:rFonts w:eastAsiaTheme="minorEastAsia"/>
          <w:i/>
          <w:iCs/>
          <w:sz w:val="28"/>
          <w:lang w:val="en-US" w:eastAsia="en-US"/>
        </w:rPr>
        <w:t>i</w:t>
      </w:r>
      <w:r w:rsidRPr="005E3885">
        <w:rPr>
          <w:rFonts w:eastAsiaTheme="minorEastAsia"/>
          <w:i/>
          <w:iCs/>
          <w:sz w:val="28"/>
          <w:vertAlign w:val="subscript"/>
          <w:lang w:eastAsia="en-US"/>
        </w:rPr>
        <w:t>1</w:t>
      </w:r>
      <w:r w:rsidRPr="005E3885">
        <w:rPr>
          <w:rFonts w:eastAsiaTheme="minorEastAsia"/>
          <w:sz w:val="28"/>
          <w:lang w:eastAsia="en-US"/>
        </w:rPr>
        <w:t>,</w:t>
      </w:r>
      <w:r w:rsidRPr="005E3885">
        <w:rPr>
          <w:rFonts w:eastAsiaTheme="minorEastAsia"/>
          <w:i/>
          <w:iCs/>
          <w:sz w:val="28"/>
          <w:lang w:val="en-US" w:eastAsia="en-US"/>
        </w:rPr>
        <w:t>i</w:t>
      </w:r>
      <w:r w:rsidRPr="005E3885">
        <w:rPr>
          <w:rFonts w:eastAsiaTheme="minorEastAsia"/>
          <w:i/>
          <w:iCs/>
          <w:sz w:val="28"/>
          <w:vertAlign w:val="subscript"/>
          <w:lang w:eastAsia="en-US"/>
        </w:rPr>
        <w:t>2</w:t>
      </w:r>
      <w:r w:rsidRPr="005E3885">
        <w:rPr>
          <w:rFonts w:eastAsiaTheme="minorEastAsia"/>
          <w:sz w:val="28"/>
          <w:lang w:eastAsia="en-US"/>
        </w:rPr>
        <w:t>,...,</w:t>
      </w:r>
      <w:proofErr w:type="spellStart"/>
      <w:r w:rsidRPr="005E3885">
        <w:rPr>
          <w:rFonts w:eastAsiaTheme="minorEastAsia"/>
          <w:i/>
          <w:iCs/>
          <w:sz w:val="28"/>
          <w:lang w:val="en-US" w:eastAsia="en-US"/>
        </w:rPr>
        <w:t>i</w:t>
      </w:r>
      <w:r w:rsidRPr="005E3885">
        <w:rPr>
          <w:rFonts w:eastAsiaTheme="minorEastAsia"/>
          <w:i/>
          <w:iCs/>
          <w:sz w:val="28"/>
          <w:vertAlign w:val="subscript"/>
          <w:lang w:val="en-US" w:eastAsia="en-US"/>
        </w:rPr>
        <w:t>q</w:t>
      </w:r>
      <w:proofErr w:type="spellEnd"/>
      <w:r w:rsidRPr="005E3885">
        <w:rPr>
          <w:rFonts w:eastAsiaTheme="minorEastAsia"/>
          <w:sz w:val="28"/>
          <w:lang w:eastAsia="en-US"/>
        </w:rPr>
        <w:t xml:space="preserve"> называется множество проекций кортежей из М на оси с номерами </w:t>
      </w:r>
      <w:r w:rsidRPr="005E3885">
        <w:rPr>
          <w:rFonts w:eastAsiaTheme="minorEastAsia"/>
          <w:i/>
          <w:iCs/>
          <w:sz w:val="28"/>
          <w:lang w:val="en-US" w:eastAsia="en-US"/>
        </w:rPr>
        <w:t>i</w:t>
      </w:r>
      <w:r w:rsidRPr="005E3885">
        <w:rPr>
          <w:rFonts w:eastAsiaTheme="minorEastAsia"/>
          <w:i/>
          <w:iCs/>
          <w:sz w:val="28"/>
          <w:vertAlign w:val="subscript"/>
          <w:lang w:eastAsia="en-US"/>
        </w:rPr>
        <w:t>1</w:t>
      </w:r>
      <w:r w:rsidRPr="005E3885">
        <w:rPr>
          <w:rFonts w:eastAsiaTheme="minorEastAsia"/>
          <w:sz w:val="28"/>
          <w:lang w:eastAsia="en-US"/>
        </w:rPr>
        <w:t>,</w:t>
      </w:r>
      <w:r w:rsidRPr="005E3885">
        <w:rPr>
          <w:rFonts w:eastAsiaTheme="minorEastAsia"/>
          <w:i/>
          <w:iCs/>
          <w:sz w:val="28"/>
          <w:lang w:val="en-US" w:eastAsia="en-US"/>
        </w:rPr>
        <w:t>i</w:t>
      </w:r>
      <w:r w:rsidRPr="005E3885">
        <w:rPr>
          <w:rFonts w:eastAsiaTheme="minorEastAsia"/>
          <w:i/>
          <w:iCs/>
          <w:sz w:val="28"/>
          <w:vertAlign w:val="subscript"/>
          <w:lang w:eastAsia="en-US"/>
        </w:rPr>
        <w:t>2</w:t>
      </w:r>
      <w:r w:rsidRPr="005E3885">
        <w:rPr>
          <w:rFonts w:eastAsiaTheme="minorEastAsia"/>
          <w:sz w:val="28"/>
          <w:lang w:eastAsia="en-US"/>
        </w:rPr>
        <w:t>,...,</w:t>
      </w:r>
      <w:proofErr w:type="spellStart"/>
      <w:r w:rsidRPr="005E3885">
        <w:rPr>
          <w:rFonts w:eastAsiaTheme="minorEastAsia"/>
          <w:i/>
          <w:iCs/>
          <w:sz w:val="28"/>
          <w:lang w:val="en-US" w:eastAsia="en-US"/>
        </w:rPr>
        <w:t>i</w:t>
      </w:r>
      <w:r w:rsidRPr="005E3885">
        <w:rPr>
          <w:rFonts w:eastAsiaTheme="minorEastAsia"/>
          <w:i/>
          <w:iCs/>
          <w:sz w:val="28"/>
          <w:vertAlign w:val="subscript"/>
          <w:lang w:val="en-US" w:eastAsia="en-US"/>
        </w:rPr>
        <w:t>q</w:t>
      </w:r>
      <w:proofErr w:type="spellEnd"/>
      <w:r w:rsidRPr="005E3885">
        <w:rPr>
          <w:rFonts w:eastAsiaTheme="minorEastAsia"/>
          <w:iCs/>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3) Проекцией множества М на пустое множество осей называется множество проекций кортежей из М на пустое множество: </w:t>
      </w:r>
      <w:proofErr w:type="spellStart"/>
      <w:proofErr w:type="gramStart"/>
      <w:r w:rsidRPr="005E3885">
        <w:rPr>
          <w:rFonts w:eastAsiaTheme="minorEastAsia"/>
          <w:sz w:val="28"/>
          <w:lang w:eastAsia="en-US"/>
        </w:rPr>
        <w:t>пр</w:t>
      </w:r>
      <w:proofErr w:type="gramEnd"/>
      <w:r w:rsidRPr="005E3885">
        <w:rPr>
          <w:rFonts w:eastAsiaTheme="minorEastAsia"/>
          <w:sz w:val="28"/>
          <w:vertAlign w:val="subscript"/>
          <w:lang w:eastAsia="en-US"/>
        </w:rPr>
        <w:t>Ø</w:t>
      </w:r>
      <w:r w:rsidRPr="005E3885">
        <w:rPr>
          <w:rFonts w:eastAsiaTheme="minorEastAsia"/>
          <w:sz w:val="28"/>
          <w:lang w:eastAsia="en-US"/>
        </w:rPr>
        <w:t>М</w:t>
      </w:r>
      <w:proofErr w:type="spellEnd"/>
      <w:r w:rsidRPr="005E3885">
        <w:rPr>
          <w:rFonts w:eastAsiaTheme="minorEastAsia"/>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b/>
          <w:sz w:val="28"/>
        </w:rPr>
        <w:t>Пример</w:t>
      </w:r>
      <w:r w:rsidRPr="005E3885">
        <w:rPr>
          <w:rFonts w:eastAsiaTheme="minorEastAsia"/>
          <w:sz w:val="28"/>
        </w:rPr>
        <w:t xml:space="preserve">. </w:t>
      </w:r>
      <w:r w:rsidRPr="005E3885">
        <w:rPr>
          <w:rFonts w:eastAsiaTheme="minorEastAsia"/>
          <w:sz w:val="28"/>
          <w:lang w:eastAsia="en-US"/>
        </w:rPr>
        <w:t xml:space="preserve">Пусть </w:t>
      </w:r>
      <w:r w:rsidRPr="005E3885">
        <w:rPr>
          <w:rFonts w:eastAsiaTheme="minorEastAsia"/>
          <w:i/>
          <w:sz w:val="28"/>
          <w:lang w:eastAsia="en-US"/>
        </w:rPr>
        <w:t xml:space="preserve">М = { &lt; 1, 2, 3, 4, 5 &gt;, &lt; 2, 1, 3, 5, 5 &gt;, &lt; 3, 3, 3, 3, 3&gt;&lt;3, 2, 3, 4, 3&gt;&lt;а, </w:t>
      </w:r>
      <w:r w:rsidRPr="005E3885">
        <w:rPr>
          <w:rFonts w:eastAsiaTheme="minorEastAsia"/>
          <w:i/>
          <w:sz w:val="28"/>
          <w:lang w:val="en-US" w:eastAsia="en-US"/>
        </w:rPr>
        <w:t>b</w:t>
      </w:r>
      <w:r w:rsidRPr="005E3885">
        <w:rPr>
          <w:rFonts w:eastAsiaTheme="minorEastAsia"/>
          <w:i/>
          <w:sz w:val="28"/>
          <w:lang w:eastAsia="en-US"/>
        </w:rPr>
        <w:t>, а, 1,а&gt;}</w:t>
      </w:r>
      <w:proofErr w:type="gramStart"/>
      <w:r w:rsidRPr="005E3885">
        <w:rPr>
          <w:rFonts w:eastAsiaTheme="minorEastAsia"/>
          <w:i/>
          <w:sz w:val="28"/>
          <w:lang w:eastAsia="en-US"/>
        </w:rPr>
        <w:t>.</w:t>
      </w:r>
      <w:r w:rsidRPr="005E3885">
        <w:rPr>
          <w:rFonts w:eastAsiaTheme="minorEastAsia"/>
          <w:sz w:val="28"/>
          <w:lang w:eastAsia="en-US"/>
        </w:rPr>
        <w:t>Т</w:t>
      </w:r>
      <w:proofErr w:type="gramEnd"/>
      <w:r w:rsidRPr="005E3885">
        <w:rPr>
          <w:rFonts w:eastAsiaTheme="minorEastAsia"/>
          <w:sz w:val="28"/>
          <w:lang w:eastAsia="en-US"/>
        </w:rPr>
        <w:t>огда</w:t>
      </w:r>
      <w:r w:rsidRPr="005E3885">
        <w:rPr>
          <w:rFonts w:eastAsiaTheme="minorEastAsia"/>
          <w:i/>
          <w:sz w:val="28"/>
          <w:lang w:eastAsia="en-US"/>
        </w:rPr>
        <w:t xml:space="preserve"> пр</w:t>
      </w:r>
      <w:r w:rsidRPr="005E3885">
        <w:rPr>
          <w:rFonts w:eastAsiaTheme="minorEastAsia"/>
          <w:i/>
          <w:sz w:val="28"/>
          <w:vertAlign w:val="subscript"/>
          <w:lang w:eastAsia="en-US"/>
        </w:rPr>
        <w:t>2</w:t>
      </w:r>
      <w:r w:rsidRPr="005E3885">
        <w:rPr>
          <w:rFonts w:eastAsiaTheme="minorEastAsia"/>
          <w:i/>
          <w:sz w:val="28"/>
          <w:lang w:eastAsia="en-US"/>
        </w:rPr>
        <w:t>М = { 2, 1,3, 2, b }, пр</w:t>
      </w:r>
      <w:r w:rsidRPr="005E3885">
        <w:rPr>
          <w:rFonts w:eastAsiaTheme="minorEastAsia"/>
          <w:i/>
          <w:sz w:val="28"/>
          <w:vertAlign w:val="subscript"/>
          <w:lang w:eastAsia="en-US"/>
        </w:rPr>
        <w:t>2,4</w:t>
      </w:r>
      <w:r w:rsidRPr="005E3885">
        <w:rPr>
          <w:rFonts w:eastAsiaTheme="minorEastAsia"/>
          <w:i/>
          <w:sz w:val="28"/>
          <w:lang w:eastAsia="en-US"/>
        </w:rPr>
        <w:t>М = { &lt;2,4&gt;, &lt;1, 5&gt;, &lt;3, 3&gt;, &lt;2, 4&gt;, &lt;</w:t>
      </w:r>
      <w:r w:rsidRPr="005E3885">
        <w:rPr>
          <w:rFonts w:eastAsiaTheme="minorEastAsia"/>
          <w:i/>
          <w:sz w:val="28"/>
          <w:lang w:val="en-US" w:eastAsia="en-US"/>
        </w:rPr>
        <w:t>b</w:t>
      </w:r>
      <w:r w:rsidRPr="005E3885">
        <w:rPr>
          <w:rFonts w:eastAsiaTheme="minorEastAsia"/>
          <w:i/>
          <w:sz w:val="28"/>
          <w:lang w:eastAsia="en-US"/>
        </w:rPr>
        <w:t>, 1&gt; }, пр</w:t>
      </w:r>
      <w:r w:rsidRPr="005E3885">
        <w:rPr>
          <w:rFonts w:eastAsiaTheme="minorEastAsia"/>
          <w:i/>
          <w:sz w:val="28"/>
          <w:vertAlign w:val="subscript"/>
          <w:lang w:eastAsia="en-US"/>
        </w:rPr>
        <w:t>67</w:t>
      </w:r>
      <w:r w:rsidRPr="005E3885">
        <w:rPr>
          <w:rFonts w:eastAsiaTheme="minorEastAsia"/>
          <w:i/>
          <w:sz w:val="28"/>
          <w:lang w:eastAsia="en-US"/>
        </w:rPr>
        <w:t>М = Ø</w:t>
      </w:r>
      <w:r w:rsidRPr="005E3885">
        <w:rPr>
          <w:rFonts w:eastAsiaTheme="minorEastAsia"/>
          <w:sz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Пусть М — произвольное множество, длина которого s, s≥2. Тогда множество </w:t>
      </w:r>
      <w:proofErr w:type="spellStart"/>
      <w:r w:rsidRPr="005E3885">
        <w:rPr>
          <w:rFonts w:eastAsiaTheme="minorEastAsia"/>
          <w:sz w:val="28"/>
          <w:lang w:eastAsia="en-US"/>
        </w:rPr>
        <w:t>M</w:t>
      </w:r>
      <w:r w:rsidRPr="005E3885">
        <w:rPr>
          <w:rFonts w:eastAsiaTheme="minorEastAsia"/>
          <w:sz w:val="28"/>
          <w:vertAlign w:val="superscript"/>
          <w:lang w:eastAsia="en-US"/>
        </w:rPr>
        <w:t>s</w:t>
      </w:r>
      <w:proofErr w:type="spellEnd"/>
      <w:r w:rsidRPr="005E3885">
        <w:rPr>
          <w:rFonts w:eastAsiaTheme="minorEastAsia"/>
          <w:sz w:val="28"/>
          <w:lang w:eastAsia="en-US"/>
        </w:rPr>
        <w:t xml:space="preserve"> состоит из кортежей длины s и значит, его можно проектировать.   Операция   проектирования   множества   основана   на </w:t>
      </w:r>
      <w:r w:rsidRPr="005E3885">
        <w:rPr>
          <w:rFonts w:eastAsiaTheme="minorEastAsia"/>
          <w:sz w:val="28"/>
          <w:lang w:eastAsia="en-US"/>
        </w:rPr>
        <w:lastRenderedPageBreak/>
        <w:t>описанных правилах построения проекций кортежей и множеств. Для любого натурального числа 1 ≤</w:t>
      </w:r>
      <w:r w:rsidRPr="005E3885">
        <w:rPr>
          <w:rFonts w:eastAsiaTheme="minorEastAsia"/>
          <w:i/>
          <w:sz w:val="28"/>
          <w:lang w:val="en-US" w:eastAsia="en-US"/>
        </w:rPr>
        <w:t>i</w:t>
      </w:r>
      <w:r w:rsidRPr="005E3885">
        <w:rPr>
          <w:rFonts w:eastAsiaTheme="minorEastAsia"/>
          <w:sz w:val="28"/>
          <w:lang w:eastAsia="en-US"/>
        </w:rPr>
        <w:t>≤</w:t>
      </w:r>
      <w:proofErr w:type="gramStart"/>
      <w:r w:rsidRPr="005E3885">
        <w:rPr>
          <w:rFonts w:eastAsiaTheme="minorEastAsia"/>
          <w:sz w:val="28"/>
          <w:lang w:val="en-US" w:eastAsia="en-US"/>
        </w:rPr>
        <w:t>s</w:t>
      </w:r>
      <w:proofErr w:type="gramEnd"/>
      <w:r w:rsidRPr="005E3885">
        <w:rPr>
          <w:rFonts w:eastAsiaTheme="minorEastAsia"/>
          <w:sz w:val="28"/>
          <w:lang w:eastAsia="en-US"/>
        </w:rPr>
        <w:t xml:space="preserve">проекция </w:t>
      </w:r>
      <w:proofErr w:type="spellStart"/>
      <w:r w:rsidRPr="005E3885">
        <w:rPr>
          <w:rFonts w:eastAsiaTheme="minorEastAsia"/>
          <w:i/>
          <w:sz w:val="28"/>
          <w:lang w:eastAsia="en-US"/>
        </w:rPr>
        <w:t>пp</w:t>
      </w:r>
      <w:proofErr w:type="spellEnd"/>
      <w:r w:rsidRPr="005E3885">
        <w:rPr>
          <w:rFonts w:eastAsiaTheme="minorEastAsia"/>
          <w:i/>
          <w:sz w:val="28"/>
          <w:vertAlign w:val="subscript"/>
          <w:lang w:val="en-US" w:eastAsia="en-US"/>
        </w:rPr>
        <w:t>i</w:t>
      </w:r>
      <w:proofErr w:type="spellStart"/>
      <w:r w:rsidRPr="005E3885">
        <w:rPr>
          <w:rFonts w:eastAsiaTheme="minorEastAsia"/>
          <w:i/>
          <w:sz w:val="28"/>
          <w:lang w:eastAsia="en-US"/>
        </w:rPr>
        <w:t>M</w:t>
      </w:r>
      <w:r w:rsidRPr="005E3885">
        <w:rPr>
          <w:rFonts w:eastAsiaTheme="minorEastAsia"/>
          <w:i/>
          <w:sz w:val="28"/>
          <w:vertAlign w:val="superscript"/>
          <w:lang w:eastAsia="en-US"/>
        </w:rPr>
        <w:t>s</w:t>
      </w:r>
      <w:proofErr w:type="spellEnd"/>
      <w:r w:rsidRPr="005E3885">
        <w:rPr>
          <w:rFonts w:eastAsiaTheme="minorEastAsia"/>
          <w:i/>
          <w:sz w:val="28"/>
          <w:lang w:eastAsia="en-US"/>
        </w:rPr>
        <w:t>= М</w:t>
      </w:r>
      <w:r w:rsidRPr="005E3885">
        <w:rPr>
          <w:rFonts w:eastAsiaTheme="minorEastAsia"/>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proofErr w:type="gramStart"/>
      <w:r w:rsidRPr="005E3885">
        <w:rPr>
          <w:rFonts w:eastAsiaTheme="minorEastAsia"/>
          <w:sz w:val="28"/>
          <w:lang w:eastAsia="en-US"/>
        </w:rPr>
        <w:t>Согласно определению операции проектирования, можно сказать, что для произвольного кортежа &lt;х, у&gt; истинны следующие высказывания:</w:t>
      </w:r>
      <w:proofErr w:type="gramEnd"/>
    </w:p>
    <w:p w:rsidR="005E3885" w:rsidRPr="005E3885" w:rsidRDefault="005E3885" w:rsidP="005E3885">
      <w:pPr>
        <w:autoSpaceDE w:val="0"/>
        <w:autoSpaceDN w:val="0"/>
        <w:adjustRightInd w:val="0"/>
        <w:spacing w:line="312" w:lineRule="auto"/>
        <w:ind w:firstLine="709"/>
        <w:jc w:val="center"/>
        <w:rPr>
          <w:rFonts w:eastAsiaTheme="minorEastAsia"/>
          <w:i/>
          <w:sz w:val="28"/>
          <w:lang w:eastAsia="en-US"/>
        </w:rPr>
      </w:pPr>
      <w:r w:rsidRPr="005E3885">
        <w:rPr>
          <w:rFonts w:eastAsiaTheme="minorEastAsia"/>
          <w:i/>
          <w:sz w:val="28"/>
          <w:lang w:eastAsia="en-US"/>
        </w:rPr>
        <w:t>&lt;х, у</w:t>
      </w:r>
      <w:proofErr w:type="gramStart"/>
      <w:r w:rsidRPr="005E3885">
        <w:rPr>
          <w:rFonts w:eastAsiaTheme="minorEastAsia"/>
          <w:i/>
          <w:sz w:val="28"/>
          <w:lang w:eastAsia="en-US"/>
        </w:rPr>
        <w:t>&gt;</w:t>
      </w:r>
      <m:oMath>
        <m:r>
          <w:rPr>
            <w:rFonts w:ascii="Cambria Math" w:eastAsiaTheme="minorEastAsia" w:hAnsi="Cambria Math"/>
            <w:sz w:val="28"/>
            <w:lang w:eastAsia="en-US"/>
          </w:rPr>
          <m:t>∈</m:t>
        </m:r>
      </m:oMath>
      <w:r w:rsidRPr="005E3885">
        <w:rPr>
          <w:rFonts w:eastAsiaTheme="minorEastAsia"/>
          <w:i/>
          <w:sz w:val="28"/>
          <w:lang w:eastAsia="en-US"/>
        </w:rPr>
        <w:t>А</w:t>
      </w:r>
      <w:proofErr w:type="gramEnd"/>
      <w:r w:rsidRPr="005E3885">
        <w:rPr>
          <w:rFonts w:eastAsiaTheme="minorEastAsia"/>
          <w:i/>
          <w:sz w:val="28"/>
          <w:lang w:eastAsia="en-US"/>
        </w:rPr>
        <w:t xml:space="preserve"> </w:t>
      </w:r>
      <m:oMath>
        <m:r>
          <w:rPr>
            <w:rFonts w:ascii="Cambria Math" w:eastAsiaTheme="minorEastAsia" w:hAnsi="Cambria Math"/>
            <w:sz w:val="28"/>
            <w:lang w:eastAsia="en-US"/>
          </w:rPr>
          <m:t>⇒</m:t>
        </m:r>
      </m:oMath>
      <w:r w:rsidRPr="005E3885">
        <w:rPr>
          <w:rFonts w:eastAsiaTheme="minorEastAsia"/>
          <w:i/>
          <w:sz w:val="28"/>
          <w:lang w:eastAsia="en-US"/>
        </w:rPr>
        <w:t xml:space="preserve"> </w:t>
      </w:r>
      <w:r w:rsidRPr="005E3885">
        <w:rPr>
          <w:rFonts w:eastAsiaTheme="minorEastAsia"/>
          <w:i/>
          <w:sz w:val="28"/>
          <w:lang w:val="en-US" w:eastAsia="en-US"/>
        </w:rPr>
        <w:t>x</w:t>
      </w:r>
      <m:oMath>
        <m:r>
          <w:rPr>
            <w:rFonts w:ascii="Cambria Math" w:eastAsiaTheme="minorEastAsia" w:hAnsi="Cambria Math"/>
            <w:sz w:val="28"/>
            <w:lang w:eastAsia="en-US"/>
          </w:rPr>
          <m:t>∈</m:t>
        </m:r>
      </m:oMath>
      <w:r w:rsidRPr="005E3885">
        <w:rPr>
          <w:rFonts w:eastAsiaTheme="minorEastAsia"/>
          <w:i/>
          <w:sz w:val="28"/>
          <w:lang w:eastAsia="en-US"/>
        </w:rPr>
        <w:t>пр</w:t>
      </w:r>
      <w:r w:rsidRPr="005E3885">
        <w:rPr>
          <w:rFonts w:eastAsiaTheme="minorEastAsia"/>
          <w:i/>
          <w:sz w:val="28"/>
          <w:vertAlign w:val="subscript"/>
          <w:lang w:eastAsia="en-US"/>
        </w:rPr>
        <w:t>1</w:t>
      </w:r>
      <w:r w:rsidRPr="005E3885">
        <w:rPr>
          <w:rFonts w:eastAsiaTheme="minorEastAsia"/>
          <w:i/>
          <w:sz w:val="28"/>
          <w:lang w:eastAsia="en-US"/>
        </w:rPr>
        <w:t xml:space="preserve">A &amp; </w:t>
      </w:r>
      <w:r w:rsidRPr="005E3885">
        <w:rPr>
          <w:rFonts w:eastAsiaTheme="minorEastAsia"/>
          <w:i/>
          <w:sz w:val="28"/>
          <w:lang w:val="en-US" w:eastAsia="en-US"/>
        </w:rPr>
        <w:t>y</w:t>
      </w:r>
      <m:oMath>
        <m:r>
          <w:rPr>
            <w:rFonts w:ascii="Cambria Math" w:eastAsiaTheme="minorEastAsia" w:hAnsi="Cambria Math"/>
            <w:sz w:val="28"/>
            <w:lang w:eastAsia="en-US"/>
          </w:rPr>
          <m:t>∈</m:t>
        </m:r>
      </m:oMath>
      <w:r w:rsidRPr="005E3885">
        <w:rPr>
          <w:rFonts w:eastAsiaTheme="minorEastAsia"/>
          <w:i/>
          <w:sz w:val="28"/>
          <w:lang w:eastAsia="en-US"/>
        </w:rPr>
        <w:t>пр</w:t>
      </w:r>
      <w:r w:rsidRPr="005E3885">
        <w:rPr>
          <w:rFonts w:eastAsiaTheme="minorEastAsia"/>
          <w:i/>
          <w:sz w:val="28"/>
          <w:vertAlign w:val="subscript"/>
          <w:lang w:eastAsia="en-US"/>
        </w:rPr>
        <w:t>2</w:t>
      </w:r>
      <w:r w:rsidRPr="005E3885">
        <w:rPr>
          <w:rFonts w:eastAsiaTheme="minorEastAsia"/>
          <w:i/>
          <w:sz w:val="28"/>
          <w:lang w:eastAsia="en-US"/>
        </w:rPr>
        <w:t>A,</w:t>
      </w:r>
    </w:p>
    <w:p w:rsidR="005E3885" w:rsidRPr="005E3885" w:rsidRDefault="005E3885" w:rsidP="005E3885">
      <w:pPr>
        <w:autoSpaceDE w:val="0"/>
        <w:autoSpaceDN w:val="0"/>
        <w:adjustRightInd w:val="0"/>
        <w:spacing w:line="312" w:lineRule="auto"/>
        <w:ind w:firstLine="709"/>
        <w:jc w:val="center"/>
        <w:rPr>
          <w:rFonts w:eastAsiaTheme="minorEastAsia"/>
          <w:i/>
          <w:sz w:val="28"/>
          <w:lang w:eastAsia="en-US"/>
        </w:rPr>
      </w:pPr>
      <w:r w:rsidRPr="005E3885">
        <w:rPr>
          <w:rFonts w:eastAsiaTheme="minorEastAsia"/>
          <w:i/>
          <w:sz w:val="28"/>
          <w:lang w:eastAsia="en-US"/>
        </w:rPr>
        <w:t>х</w:t>
      </w:r>
      <m:oMath>
        <m:r>
          <w:rPr>
            <w:rFonts w:ascii="Cambria Math" w:eastAsiaTheme="minorEastAsia" w:hAnsi="Cambria Math"/>
            <w:sz w:val="28"/>
            <w:lang w:eastAsia="en-US"/>
          </w:rPr>
          <m:t>∉</m:t>
        </m:r>
      </m:oMath>
      <w:r w:rsidRPr="005E3885">
        <w:rPr>
          <w:rFonts w:eastAsiaTheme="minorEastAsia"/>
          <w:i/>
          <w:sz w:val="28"/>
          <w:lang w:eastAsia="en-US"/>
        </w:rPr>
        <w:t>пр</w:t>
      </w:r>
      <w:r w:rsidRPr="005E3885">
        <w:rPr>
          <w:rFonts w:eastAsiaTheme="minorEastAsia"/>
          <w:i/>
          <w:sz w:val="28"/>
          <w:vertAlign w:val="subscript"/>
          <w:lang w:eastAsia="en-US"/>
        </w:rPr>
        <w:t>1</w:t>
      </w:r>
      <w:r w:rsidRPr="005E3885">
        <w:rPr>
          <w:rFonts w:eastAsiaTheme="minorEastAsia"/>
          <w:i/>
          <w:sz w:val="28"/>
          <w:lang w:eastAsia="en-US"/>
        </w:rPr>
        <w:t xml:space="preserve">A </w:t>
      </w:r>
      <m:oMath>
        <m:r>
          <w:rPr>
            <w:rFonts w:ascii="Cambria Math" w:eastAsiaTheme="minorEastAsia" w:hAnsi="Cambria Math"/>
            <w:sz w:val="28"/>
            <w:lang w:eastAsia="en-US"/>
          </w:rPr>
          <m:t>∨</m:t>
        </m:r>
      </m:oMath>
      <w:r w:rsidRPr="005E3885">
        <w:rPr>
          <w:rFonts w:eastAsiaTheme="minorEastAsia"/>
          <w:i/>
          <w:sz w:val="28"/>
          <w:lang w:eastAsia="en-US"/>
        </w:rPr>
        <w:t xml:space="preserve"> </w:t>
      </w:r>
      <w:r w:rsidRPr="005E3885">
        <w:rPr>
          <w:rFonts w:eastAsiaTheme="minorEastAsia"/>
          <w:i/>
          <w:sz w:val="28"/>
          <w:lang w:val="en-US" w:eastAsia="en-US"/>
        </w:rPr>
        <w:t>y</w:t>
      </w:r>
      <m:oMath>
        <m:r>
          <w:rPr>
            <w:rFonts w:ascii="Cambria Math" w:eastAsiaTheme="minorEastAsia" w:hAnsi="Cambria Math"/>
            <w:sz w:val="28"/>
            <w:lang w:eastAsia="en-US"/>
          </w:rPr>
          <m:t>∉</m:t>
        </m:r>
      </m:oMath>
      <w:r w:rsidRPr="005E3885">
        <w:rPr>
          <w:rFonts w:eastAsiaTheme="minorEastAsia"/>
          <w:i/>
          <w:sz w:val="28"/>
          <w:lang w:eastAsia="en-US"/>
        </w:rPr>
        <w:t>пр</w:t>
      </w:r>
      <w:r w:rsidRPr="005E3885">
        <w:rPr>
          <w:rFonts w:eastAsiaTheme="minorEastAsia"/>
          <w:i/>
          <w:sz w:val="28"/>
          <w:vertAlign w:val="subscript"/>
          <w:lang w:eastAsia="en-US"/>
        </w:rPr>
        <w:t>2</w:t>
      </w:r>
      <w:r w:rsidRPr="005E3885">
        <w:rPr>
          <w:rFonts w:eastAsiaTheme="minorEastAsia"/>
          <w:i/>
          <w:sz w:val="28"/>
          <w:lang w:eastAsia="en-US"/>
        </w:rPr>
        <w:t xml:space="preserve">A </w:t>
      </w:r>
      <m:oMath>
        <m:r>
          <w:rPr>
            <w:rFonts w:ascii="Cambria Math" w:eastAsiaTheme="minorEastAsia" w:hAnsi="Cambria Math"/>
            <w:sz w:val="28"/>
            <w:lang w:eastAsia="en-US"/>
          </w:rPr>
          <m:t>⇒</m:t>
        </m:r>
      </m:oMath>
      <w:r w:rsidRPr="005E3885">
        <w:rPr>
          <w:rFonts w:eastAsiaTheme="minorEastAsia"/>
          <w:i/>
          <w:sz w:val="28"/>
          <w:lang w:eastAsia="en-US"/>
        </w:rPr>
        <w:t xml:space="preserve"> &lt;х</w:t>
      </w:r>
      <w:proofErr w:type="gramStart"/>
      <w:r w:rsidRPr="005E3885">
        <w:rPr>
          <w:rFonts w:eastAsiaTheme="minorEastAsia"/>
          <w:i/>
          <w:sz w:val="28"/>
          <w:lang w:eastAsia="en-US"/>
        </w:rPr>
        <w:t>,у</w:t>
      </w:r>
      <w:proofErr w:type="gramEnd"/>
      <w:r w:rsidRPr="005E3885">
        <w:rPr>
          <w:rFonts w:eastAsiaTheme="minorEastAsia"/>
          <w:i/>
          <w:sz w:val="28"/>
          <w:lang w:eastAsia="en-US"/>
        </w:rPr>
        <w:t>&gt;</w:t>
      </w:r>
      <m:oMath>
        <m:r>
          <w:rPr>
            <w:rFonts w:ascii="Cambria Math" w:eastAsiaTheme="minorEastAsia" w:hAnsi="Cambria Math"/>
            <w:sz w:val="28"/>
            <w:lang w:eastAsia="en-US"/>
          </w:rPr>
          <m:t>∉</m:t>
        </m:r>
      </m:oMath>
      <w:r w:rsidRPr="005E3885">
        <w:rPr>
          <w:rFonts w:eastAsiaTheme="minorEastAsia"/>
          <w:i/>
          <w:sz w:val="28"/>
          <w:lang w:eastAsia="en-US"/>
        </w:rPr>
        <w:t>А.</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Приведем основные свойства операции проектирования:</w:t>
      </w:r>
    </w:p>
    <w:p w:rsidR="005E3885" w:rsidRPr="005E3885" w:rsidRDefault="005E3885" w:rsidP="005E3885">
      <w:pPr>
        <w:autoSpaceDE w:val="0"/>
        <w:autoSpaceDN w:val="0"/>
        <w:adjustRightInd w:val="0"/>
        <w:spacing w:line="312" w:lineRule="auto"/>
        <w:ind w:firstLine="709"/>
        <w:jc w:val="both"/>
        <w:rPr>
          <w:rFonts w:ascii="Cambria Math" w:eastAsiaTheme="minorEastAsia" w:hAnsi="Cambria Math"/>
          <w:sz w:val="28"/>
          <w:lang w:eastAsia="en-US"/>
          <w:oMath/>
        </w:rPr>
      </w:pPr>
      <w:r w:rsidRPr="005E3885">
        <w:rPr>
          <w:rFonts w:eastAsiaTheme="minorEastAsia"/>
          <w:sz w:val="28"/>
          <w:lang w:eastAsia="en-US"/>
        </w:rPr>
        <w:t>Пусть A</w:t>
      </w:r>
      <m:oMath>
        <m:r>
          <w:rPr>
            <w:rFonts w:ascii="Cambria Math" w:eastAsiaTheme="minorEastAsia" w:hAnsi="Cambria Math"/>
            <w:sz w:val="28"/>
            <w:lang w:eastAsia="en-US"/>
          </w:rPr>
          <m:t>⊆</m:t>
        </m:r>
      </m:oMath>
      <w:r w:rsidRPr="005E3885">
        <w:rPr>
          <w:rFonts w:eastAsiaTheme="minorEastAsia"/>
          <w:sz w:val="28"/>
          <w:lang w:eastAsia="en-US"/>
        </w:rPr>
        <w:t>X×Y, B</w:t>
      </w:r>
      <m:oMath>
        <m:r>
          <w:rPr>
            <w:rFonts w:ascii="Cambria Math" w:eastAsiaTheme="minorEastAsia" w:hAnsi="Cambria Math"/>
            <w:sz w:val="28"/>
            <w:lang w:eastAsia="en-US"/>
          </w:rPr>
          <m:t>⊆</m:t>
        </m:r>
      </m:oMath>
      <w:r w:rsidRPr="005E3885">
        <w:rPr>
          <w:rFonts w:eastAsiaTheme="minorEastAsia"/>
          <w:sz w:val="28"/>
          <w:lang w:eastAsia="en-US"/>
        </w:rPr>
        <w:t>X×Y, тогда для любых x</w:t>
      </w:r>
      <m:oMath>
        <m:r>
          <w:rPr>
            <w:rFonts w:ascii="Cambria Math" w:eastAsiaTheme="minorEastAsia" w:hAnsi="Cambria Math"/>
            <w:sz w:val="28"/>
            <w:lang w:eastAsia="en-US"/>
          </w:rPr>
          <m:t>∈</m:t>
        </m:r>
      </m:oMath>
      <w:r w:rsidRPr="005E3885">
        <w:rPr>
          <w:rFonts w:eastAsiaTheme="minorEastAsia"/>
          <w:sz w:val="28"/>
          <w:lang w:eastAsia="en-US"/>
        </w:rPr>
        <w:t>X и у</w:t>
      </w:r>
      <m:oMath>
        <m:r>
          <w:rPr>
            <w:rFonts w:ascii="Cambria Math" w:eastAsiaTheme="minorEastAsia" w:hAnsi="Cambria Math"/>
            <w:sz w:val="28"/>
            <w:lang w:eastAsia="en-US"/>
          </w:rPr>
          <m:t>∈</m:t>
        </m:r>
      </m:oMath>
      <w:r w:rsidRPr="005E3885">
        <w:rPr>
          <w:rFonts w:eastAsiaTheme="minorEastAsia"/>
          <w:sz w:val="28"/>
          <w:lang w:eastAsia="en-US"/>
        </w:rPr>
        <w:t>Y (</w:t>
      </w:r>
      <m:oMath>
        <m:r>
          <w:rPr>
            <w:rFonts w:ascii="Cambria Math" w:eastAsiaTheme="minorEastAsia" w:hAnsi="Cambria Math"/>
            <w:sz w:val="28"/>
            <w:lang w:eastAsia="en-US"/>
          </w:rPr>
          <m:t>∀</m:t>
        </m:r>
      </m:oMath>
      <w:r w:rsidRPr="005E3885">
        <w:rPr>
          <w:rFonts w:eastAsiaTheme="minorEastAsia"/>
          <w:sz w:val="28"/>
          <w:lang w:eastAsia="en-US"/>
        </w:rPr>
        <w:t>x</w:t>
      </w:r>
      <m:oMath>
        <m:r>
          <w:rPr>
            <w:rFonts w:ascii="Cambria Math" w:eastAsiaTheme="minorEastAsia" w:hAnsi="Cambria Math"/>
            <w:sz w:val="28"/>
            <w:lang w:eastAsia="en-US"/>
          </w:rPr>
          <m:t>∈</m:t>
        </m:r>
      </m:oMath>
      <w:r w:rsidRPr="005E3885">
        <w:rPr>
          <w:rFonts w:eastAsiaTheme="minorEastAsia"/>
          <w:sz w:val="28"/>
          <w:lang w:eastAsia="en-US"/>
        </w:rPr>
        <w:t>X &amp;</w:t>
      </w:r>
      <w:r w:rsidRPr="005E3885">
        <w:rPr>
          <w:rFonts w:eastAsiaTheme="minorEastAsia"/>
          <w:sz w:val="28"/>
          <w:lang w:val="en-US" w:eastAsia="en-US"/>
        </w:rPr>
        <w:t>y</w:t>
      </w:r>
      <m:oMath>
        <m:r>
          <w:rPr>
            <w:rFonts w:ascii="Cambria Math" w:eastAsiaTheme="minorEastAsia" w:hAnsi="Cambria Math"/>
            <w:sz w:val="28"/>
            <w:lang w:eastAsia="en-US"/>
          </w:rPr>
          <m:t>∈</m:t>
        </m:r>
      </m:oMath>
      <w:r w:rsidRPr="005E3885">
        <w:rPr>
          <w:rFonts w:eastAsiaTheme="minorEastAsia"/>
          <w:sz w:val="28"/>
          <w:lang w:val="en-US" w:eastAsia="en-US"/>
        </w:rPr>
        <w:t>Y</w:t>
      </w:r>
      <w:r w:rsidRPr="005E3885">
        <w:rPr>
          <w:rFonts w:eastAsiaTheme="minorEastAsia"/>
          <w:sz w:val="28"/>
          <w:lang w:eastAsia="en-US"/>
        </w:rPr>
        <w:t xml:space="preserve">) </w:t>
      </w:r>
      <m:oMath>
        <m:r>
          <w:rPr>
            <w:rFonts w:ascii="Cambria Math" w:eastAsiaTheme="minorEastAsia" w:hAnsi="Cambria Math"/>
            <w:sz w:val="28"/>
            <w:lang w:eastAsia="en-US"/>
          </w:rPr>
          <m:t>истинно:</m:t>
        </m:r>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X×Y</m:t>
                    </m:r>
                  </m:e>
                </m:d>
                <m:r>
                  <w:rPr>
                    <w:rFonts w:ascii="Cambria Math" w:eastAsiaTheme="minorEastAsia" w:hAnsi="Cambria Math"/>
                    <w:sz w:val="28"/>
                    <w:lang w:val="en-US" w:eastAsia="en-US"/>
                  </w:rPr>
                  <m:t>=X</m:t>
                </m:r>
              </m:e>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X×Y</m:t>
                    </m:r>
                  </m:e>
                </m:d>
                <m:r>
                  <w:rPr>
                    <w:rFonts w:ascii="Cambria Math" w:eastAsiaTheme="minorEastAsia" w:hAnsi="Cambria Math"/>
                    <w:sz w:val="28"/>
                    <w:lang w:val="en-US" w:eastAsia="en-US"/>
                  </w:rPr>
                  <m:t>=Y</m:t>
                </m:r>
              </m:e>
            </m:eqArr>
          </m:e>
        </m:d>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sSup>
          <m:sSupPr>
            <m:ctrlPr>
              <w:rPr>
                <w:rFonts w:ascii="Cambria Math" w:eastAsiaTheme="minorEastAsia" w:hAnsi="Cambria Math"/>
                <w:i/>
                <w:sz w:val="28"/>
                <w:lang w:val="en-US" w:eastAsia="en-US"/>
              </w:rPr>
            </m:ctrlPr>
          </m:sSupPr>
          <m:e>
            <m:r>
              <w:rPr>
                <w:rFonts w:ascii="Cambria Math" w:eastAsiaTheme="minorEastAsia" w:hAnsi="Cambria Math"/>
                <w:sz w:val="28"/>
                <w:lang w:val="en-US" w:eastAsia="en-US"/>
              </w:rPr>
              <m:t>X</m:t>
            </m:r>
          </m:e>
          <m:sup>
            <m:r>
              <w:rPr>
                <w:rFonts w:ascii="Cambria Math" w:eastAsiaTheme="minorEastAsia" w:hAnsi="Cambria Math"/>
                <w:sz w:val="28"/>
                <w:lang w:val="en-US" w:eastAsia="en-US"/>
              </w:rPr>
              <m:t>2</m:t>
            </m:r>
          </m:sup>
        </m:sSup>
        <m:r>
          <w:rPr>
            <w:rFonts w:ascii="Cambria Math" w:eastAsiaTheme="minorEastAsia" w:hAnsi="Cambria Math"/>
            <w:sz w:val="28"/>
            <w:lang w:val="en-US" w:eastAsia="en-US"/>
          </w:rPr>
          <m:t>=</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sSup>
          <m:sSupPr>
            <m:ctrlPr>
              <w:rPr>
                <w:rFonts w:ascii="Cambria Math" w:eastAsiaTheme="minorEastAsia" w:hAnsi="Cambria Math"/>
                <w:i/>
                <w:sz w:val="28"/>
                <w:lang w:val="en-US" w:eastAsia="en-US"/>
              </w:rPr>
            </m:ctrlPr>
          </m:sSupPr>
          <m:e>
            <m:r>
              <w:rPr>
                <w:rFonts w:ascii="Cambria Math" w:eastAsiaTheme="minorEastAsia" w:hAnsi="Cambria Math"/>
                <w:sz w:val="28"/>
                <w:lang w:val="en-US" w:eastAsia="en-US"/>
              </w:rPr>
              <m:t>X</m:t>
            </m:r>
          </m:e>
          <m:sup>
            <m:r>
              <w:rPr>
                <w:rFonts w:ascii="Cambria Math" w:eastAsiaTheme="minorEastAsia" w:hAnsi="Cambria Math"/>
                <w:sz w:val="28"/>
                <w:lang w:val="en-US" w:eastAsia="en-US"/>
              </w:rPr>
              <m:t>2</m:t>
            </m:r>
          </m:sup>
        </m:sSup>
        <m:r>
          <w:rPr>
            <w:rFonts w:ascii="Cambria Math" w:eastAsiaTheme="minorEastAsia" w:hAnsi="Cambria Math"/>
            <w:sz w:val="28"/>
            <w:lang w:val="en-US" w:eastAsia="en-US"/>
          </w:rPr>
          <m:t>=X</m:t>
        </m:r>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A∪B</m:t>
                    </m:r>
                  </m:e>
                </m:d>
                <m:r>
                  <w:rPr>
                    <w:rFonts w:ascii="Cambria Math" w:eastAsiaTheme="minorEastAsia" w:hAnsi="Cambria Math"/>
                    <w:sz w:val="28"/>
                    <w:lang w:val="en-US" w:eastAsia="en-US"/>
                  </w:rPr>
                  <m:t>=</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B</m:t>
                </m:r>
              </m:e>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A∪B</m:t>
                    </m:r>
                  </m:e>
                </m:d>
                <m:r>
                  <w:rPr>
                    <w:rFonts w:ascii="Cambria Math" w:eastAsiaTheme="minorEastAsia" w:hAnsi="Cambria Math"/>
                    <w:sz w:val="28"/>
                    <w:lang w:val="en-US" w:eastAsia="en-US"/>
                  </w:rPr>
                  <m:t>=</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B</m:t>
                </m:r>
              </m:e>
            </m:eqArr>
          </m:e>
        </m:d>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A∩B</m:t>
                    </m:r>
                  </m:e>
                </m:d>
                <m:r>
                  <w:rPr>
                    <w:rFonts w:ascii="Cambria Math" w:eastAsiaTheme="minorEastAsia" w:hAnsi="Cambria Math"/>
                    <w:sz w:val="28"/>
                    <w:lang w:val="en-US" w:eastAsia="en-US"/>
                  </w:rPr>
                  <m:t>⊆</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B</m:t>
                </m:r>
              </m:e>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A∩B</m:t>
                    </m:r>
                  </m:e>
                </m:d>
                <m:r>
                  <w:rPr>
                    <w:rFonts w:ascii="Cambria Math" w:eastAsiaTheme="minorEastAsia" w:hAnsi="Cambria Math"/>
                    <w:sz w:val="28"/>
                    <w:lang w:val="en-US" w:eastAsia="en-US"/>
                  </w:rPr>
                  <m:t>⊆</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B</m:t>
                </m:r>
              </m:e>
            </m:eqArr>
          </m:e>
        </m:d>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sSup>
                  <m:sSupPr>
                    <m:ctrlPr>
                      <w:rPr>
                        <w:rFonts w:ascii="Cambria Math" w:eastAsiaTheme="minorEastAsia" w:hAnsi="Cambria Math"/>
                        <w:i/>
                        <w:sz w:val="28"/>
                        <w:lang w:val="en-US" w:eastAsia="en-US"/>
                      </w:rPr>
                    </m:ctrlPr>
                  </m:sSupPr>
                  <m:e>
                    <m:r>
                      <w:rPr>
                        <w:rFonts w:ascii="Cambria Math" w:eastAsiaTheme="minorEastAsia" w:hAnsi="Cambria Math"/>
                        <w:sz w:val="28"/>
                        <w:lang w:val="en-US" w:eastAsia="en-US"/>
                      </w:rPr>
                      <m:t>A</m:t>
                    </m:r>
                  </m:e>
                  <m:sup>
                    <m:r>
                      <w:rPr>
                        <w:rFonts w:ascii="Cambria Math" w:eastAsiaTheme="minorEastAsia" w:hAnsi="Cambria Math"/>
                        <w:sz w:val="28"/>
                        <w:lang w:val="en-US" w:eastAsia="en-US"/>
                      </w:rPr>
                      <m:t>-1</m:t>
                    </m:r>
                  </m:sup>
                </m:sSup>
              </m:e>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sSup>
                  <m:sSupPr>
                    <m:ctrlPr>
                      <w:rPr>
                        <w:rFonts w:ascii="Cambria Math" w:eastAsiaTheme="minorEastAsia" w:hAnsi="Cambria Math"/>
                        <w:i/>
                        <w:sz w:val="28"/>
                        <w:lang w:val="en-US" w:eastAsia="en-US"/>
                      </w:rPr>
                    </m:ctrlPr>
                  </m:sSupPr>
                  <m:e>
                    <m:r>
                      <w:rPr>
                        <w:rFonts w:ascii="Cambria Math" w:eastAsiaTheme="minorEastAsia" w:hAnsi="Cambria Math"/>
                        <w:sz w:val="28"/>
                        <w:lang w:val="en-US" w:eastAsia="en-US"/>
                      </w:rPr>
                      <m:t>A</m:t>
                    </m:r>
                  </m:e>
                  <m:sup>
                    <m:r>
                      <w:rPr>
                        <w:rFonts w:ascii="Cambria Math" w:eastAsiaTheme="minorEastAsia" w:hAnsi="Cambria Math"/>
                        <w:sz w:val="28"/>
                        <w:lang w:val="en-US" w:eastAsia="en-US"/>
                      </w:rPr>
                      <m:t>-1</m:t>
                    </m:r>
                  </m:sup>
                </m:sSup>
              </m:e>
            </m:eqArr>
          </m:e>
        </m:d>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r>
                  <w:rPr>
                    <w:rFonts w:ascii="Cambria Math" w:eastAsiaTheme="minorEastAsia" w:hAnsi="Cambria Math"/>
                    <w:sz w:val="28"/>
                    <w:lang w:val="en-US" w:eastAsia="en-US"/>
                  </w:rPr>
                  <m:t>x∈</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m:t>
                </m:r>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∃y∈Y</m:t>
                    </m:r>
                  </m:e>
                </m:d>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&lt;x,y&gt;∈A</m:t>
                    </m:r>
                  </m:e>
                </m:d>
              </m:e>
              <m:e>
                <m:r>
                  <w:rPr>
                    <w:rFonts w:ascii="Cambria Math" w:eastAsiaTheme="minorEastAsia" w:hAnsi="Cambria Math"/>
                    <w:sz w:val="28"/>
                    <w:lang w:val="en-US" w:eastAsia="en-US"/>
                  </w:rPr>
                  <m:t>y∈</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∃x∈X</m:t>
                    </m:r>
                  </m:e>
                </m:d>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&lt;x,y&gt;∈A</m:t>
                    </m:r>
                  </m:e>
                </m:d>
              </m:e>
            </m:eqArr>
          </m:e>
        </m:d>
      </m:oMath>
    </w:p>
    <w:p w:rsidR="005E3885" w:rsidRPr="005E3885" w:rsidRDefault="005E3885"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r>
          <w:rPr>
            <w:rFonts w:ascii="Cambria Math" w:eastAsiaTheme="minorEastAsia" w:hAnsi="Cambria Math"/>
            <w:sz w:val="28"/>
            <w:lang w:val="en-US" w:eastAsia="en-US"/>
          </w:rPr>
          <m:t>x∈</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A&amp; y∈</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∃w∈Y</m:t>
            </m:r>
          </m:e>
        </m:d>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∃z∈X</m:t>
            </m:r>
          </m:e>
        </m:d>
        <m:d>
          <m:dPr>
            <m:ctrlPr>
              <w:rPr>
                <w:rFonts w:ascii="Cambria Math" w:eastAsiaTheme="minorEastAsia" w:hAnsi="Cambria Math"/>
                <w:i/>
                <w:sz w:val="28"/>
                <w:lang w:val="en-US" w:eastAsia="en-US"/>
              </w:rPr>
            </m:ctrlPr>
          </m:dPr>
          <m:e>
            <m:r>
              <w:rPr>
                <w:rFonts w:ascii="Cambria Math" w:eastAsiaTheme="minorEastAsia" w:hAnsi="Cambria Math"/>
                <w:sz w:val="28"/>
                <w:lang w:val="en-US" w:eastAsia="en-US"/>
              </w:rPr>
              <m:t>&lt;x,w&gt;∈A&amp;&lt;z,y&gt;∈A</m:t>
            </m:r>
          </m:e>
        </m:d>
      </m:oMath>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В то же время в общем случае ложными являются следующие высказывания:</w:t>
      </w:r>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r>
                  <w:rPr>
                    <w:rFonts w:ascii="Cambria Math" w:eastAsiaTheme="minorEastAsia" w:hAnsi="Cambria Math"/>
                    <w:sz w:val="28"/>
                    <w:lang w:val="en-US" w:eastAsia="en-US"/>
                  </w:rPr>
                  <m:t>x∈</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A⇒&lt;x,y&gt;∈A</m:t>
                </m:r>
              </m:e>
              <m:e>
                <m:r>
                  <w:rPr>
                    <w:rFonts w:ascii="Cambria Math" w:eastAsiaTheme="minorEastAsia" w:hAnsi="Cambria Math"/>
                    <w:sz w:val="28"/>
                    <w:lang w:val="en-US" w:eastAsia="en-US"/>
                  </w:rPr>
                  <m:t>y∈</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A⇒&lt;x,y&gt;∈A</m:t>
                </m:r>
              </m:e>
            </m:eqArr>
          </m:e>
        </m:d>
      </m:oMath>
    </w:p>
    <w:p w:rsidR="005E3885" w:rsidRPr="005E3885" w:rsidRDefault="005E3885"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r>
          <w:rPr>
            <w:rFonts w:ascii="Cambria Math" w:eastAsiaTheme="minorEastAsia" w:hAnsi="Cambria Math"/>
            <w:sz w:val="28"/>
            <w:lang w:val="en-US" w:eastAsia="en-US"/>
          </w:rPr>
          <m:t>x∈</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A&amp; y∈</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A→&lt;x,y&gt;∈A</m:t>
        </m:r>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d>
          <m:dPr>
            <m:begChr m:val="{"/>
            <m:endChr m:val=""/>
            <m:ctrlPr>
              <w:rPr>
                <w:rFonts w:ascii="Cambria Math" w:eastAsiaTheme="minorEastAsia" w:hAnsi="Cambria Math"/>
                <w:i/>
                <w:sz w:val="28"/>
                <w:lang w:val="en-US" w:eastAsia="en-US"/>
              </w:rPr>
            </m:ctrlPr>
          </m:dPr>
          <m:e>
            <m:eqArr>
              <m:eqArrPr>
                <m:ctrlPr>
                  <w:rPr>
                    <w:rFonts w:ascii="Cambria Math" w:eastAsiaTheme="minorEastAsia" w:hAnsi="Cambria Math"/>
                    <w:i/>
                    <w:sz w:val="28"/>
                    <w:lang w:val="en-US" w:eastAsia="en-US"/>
                  </w:rPr>
                </m:ctrlPr>
              </m:eqArrPr>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B⇒A=B</m:t>
                </m:r>
              </m:e>
              <m:e>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B⇒A=B</m:t>
                </m:r>
              </m:e>
            </m:eqArr>
          </m:e>
        </m:d>
      </m:oMath>
    </w:p>
    <w:p w:rsidR="005E3885" w:rsidRPr="005E3885" w:rsidRDefault="00C63CF1" w:rsidP="00F41690">
      <w:pPr>
        <w:numPr>
          <w:ilvl w:val="0"/>
          <w:numId w:val="10"/>
        </w:numPr>
        <w:autoSpaceDE w:val="0"/>
        <w:autoSpaceDN w:val="0"/>
        <w:adjustRightInd w:val="0"/>
        <w:spacing w:line="312" w:lineRule="auto"/>
        <w:ind w:left="567"/>
        <w:contextualSpacing/>
        <w:jc w:val="both"/>
        <w:rPr>
          <w:rFonts w:eastAsiaTheme="minorEastAsia"/>
          <w:sz w:val="28"/>
          <w:lang w:val="en-US" w:eastAsia="en-US"/>
        </w:rPr>
      </w:pPr>
      <m:oMath>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1</m:t>
            </m:r>
          </m:sub>
        </m:sSub>
        <m:r>
          <w:rPr>
            <w:rFonts w:ascii="Cambria Math" w:eastAsiaTheme="minorEastAsia" w:hAnsi="Cambria Math"/>
            <w:sz w:val="28"/>
            <w:lang w:val="en-US" w:eastAsia="en-US"/>
          </w:rPr>
          <m:t>B&amp;</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A=</m:t>
        </m:r>
        <m:sSub>
          <m:sSubPr>
            <m:ctrlPr>
              <w:rPr>
                <w:rFonts w:ascii="Cambria Math" w:eastAsiaTheme="minorEastAsia" w:hAnsi="Cambria Math"/>
                <w:i/>
                <w:sz w:val="28"/>
                <w:lang w:val="en-US" w:eastAsia="en-US"/>
              </w:rPr>
            </m:ctrlPr>
          </m:sSubPr>
          <m:e>
            <m:r>
              <w:rPr>
                <w:rFonts w:ascii="Cambria Math" w:eastAsiaTheme="minorEastAsia" w:hAnsi="Cambria Math"/>
                <w:sz w:val="28"/>
                <w:lang w:val="en-US" w:eastAsia="en-US"/>
              </w:rPr>
              <m:t>пр</m:t>
            </m:r>
          </m:e>
          <m:sub>
            <m:r>
              <w:rPr>
                <w:rFonts w:ascii="Cambria Math" w:eastAsiaTheme="minorEastAsia" w:hAnsi="Cambria Math"/>
                <w:sz w:val="28"/>
                <w:lang w:val="en-US" w:eastAsia="en-US"/>
              </w:rPr>
              <m:t>2</m:t>
            </m:r>
          </m:sub>
        </m:sSub>
        <m:r>
          <w:rPr>
            <w:rFonts w:ascii="Cambria Math" w:eastAsiaTheme="minorEastAsia" w:hAnsi="Cambria Math"/>
            <w:sz w:val="28"/>
            <w:lang w:val="en-US" w:eastAsia="en-US"/>
          </w:rPr>
          <m:t>B⇒A=B</m:t>
        </m:r>
      </m:oMath>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Некоторые из перечисленных высказываний следуют из определения прямого произведения. Для доказательства других свойств необходимо использовать методы доказательств тождеств с множествами.</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Рассмотрим операции над кортежами: инверсия и композиция.</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1) </w:t>
      </w:r>
      <w:r w:rsidRPr="005E3885">
        <w:rPr>
          <w:rFonts w:eastAsiaTheme="minorEastAsia"/>
          <w:i/>
          <w:sz w:val="28"/>
          <w:lang w:eastAsia="en-US"/>
        </w:rPr>
        <w:t>Инверсия</w:t>
      </w:r>
      <w:r w:rsidRPr="005E3885">
        <w:rPr>
          <w:rFonts w:eastAsiaTheme="minorEastAsia"/>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i/>
          <w:iCs/>
          <w:sz w:val="28"/>
          <w:vertAlign w:val="superscript"/>
        </w:rPr>
      </w:pPr>
      <w:r w:rsidRPr="005E3885">
        <w:rPr>
          <w:rFonts w:eastAsiaTheme="minorEastAsia"/>
          <w:sz w:val="28"/>
        </w:rPr>
        <w:lastRenderedPageBreak/>
        <w:t xml:space="preserve">Инверсия кортежа определяется следующим образом. Пара </w:t>
      </w:r>
      <w:r w:rsidRPr="005E3885">
        <w:rPr>
          <w:rFonts w:eastAsiaTheme="minorEastAsia"/>
          <w:i/>
          <w:sz w:val="28"/>
        </w:rPr>
        <w:t>&lt;</w:t>
      </w:r>
      <w:r w:rsidRPr="005E3885">
        <w:rPr>
          <w:rFonts w:eastAsiaTheme="minorEastAsia"/>
          <w:i/>
          <w:sz w:val="28"/>
          <w:lang w:val="en-US"/>
        </w:rPr>
        <w:t>c</w:t>
      </w:r>
      <w:r w:rsidRPr="005E3885">
        <w:rPr>
          <w:rFonts w:eastAsiaTheme="minorEastAsia"/>
          <w:i/>
          <w:sz w:val="28"/>
        </w:rPr>
        <w:t xml:space="preserve">, </w:t>
      </w:r>
      <w:r w:rsidRPr="005E3885">
        <w:rPr>
          <w:rFonts w:eastAsiaTheme="minorEastAsia"/>
          <w:i/>
          <w:sz w:val="28"/>
          <w:lang w:val="en-US"/>
        </w:rPr>
        <w:t>d</w:t>
      </w:r>
      <w:r w:rsidRPr="005E3885">
        <w:rPr>
          <w:rFonts w:eastAsiaTheme="minorEastAsia"/>
          <w:i/>
          <w:sz w:val="28"/>
        </w:rPr>
        <w:t>&gt;</w:t>
      </w:r>
      <w:r w:rsidRPr="005E3885">
        <w:rPr>
          <w:rFonts w:eastAsiaTheme="minorEastAsia"/>
          <w:sz w:val="28"/>
        </w:rPr>
        <w:t xml:space="preserve"> называется </w:t>
      </w:r>
      <w:r w:rsidRPr="005E3885">
        <w:rPr>
          <w:rFonts w:eastAsiaTheme="minorEastAsia"/>
          <w:i/>
          <w:sz w:val="28"/>
        </w:rPr>
        <w:t>инверсией</w:t>
      </w:r>
      <w:r w:rsidRPr="005E3885">
        <w:rPr>
          <w:rFonts w:eastAsiaTheme="minorEastAsia"/>
          <w:sz w:val="28"/>
        </w:rPr>
        <w:t xml:space="preserve"> пары </w:t>
      </w:r>
      <w:r w:rsidRPr="005E3885">
        <w:rPr>
          <w:rFonts w:eastAsiaTheme="minorEastAsia"/>
          <w:i/>
          <w:sz w:val="28"/>
        </w:rPr>
        <w:t>&lt;</w:t>
      </w:r>
      <w:r w:rsidRPr="005E3885">
        <w:rPr>
          <w:rFonts w:eastAsiaTheme="minorEastAsia"/>
          <w:i/>
          <w:sz w:val="28"/>
          <w:lang w:val="en-US"/>
        </w:rPr>
        <w:t>a</w:t>
      </w:r>
      <w:r w:rsidRPr="005E3885">
        <w:rPr>
          <w:rFonts w:eastAsiaTheme="minorEastAsia"/>
          <w:i/>
          <w:sz w:val="28"/>
        </w:rPr>
        <w:t>,</w:t>
      </w:r>
      <w:r w:rsidRPr="005E3885">
        <w:rPr>
          <w:rFonts w:eastAsiaTheme="minorEastAsia"/>
          <w:i/>
          <w:iCs/>
          <w:sz w:val="28"/>
          <w:lang w:val="en-US"/>
        </w:rPr>
        <w:t>b</w:t>
      </w:r>
      <w:r w:rsidRPr="005E3885">
        <w:rPr>
          <w:rFonts w:eastAsiaTheme="minorEastAsia"/>
          <w:i/>
          <w:iCs/>
          <w:sz w:val="28"/>
        </w:rPr>
        <w:t>&gt;</w:t>
      </w:r>
      <w:r w:rsidRPr="005E3885">
        <w:rPr>
          <w:rFonts w:eastAsiaTheme="minorEastAsia"/>
          <w:iCs/>
          <w:sz w:val="28"/>
        </w:rPr>
        <w:t>,</w:t>
      </w:r>
      <w:r w:rsidRPr="005E3885">
        <w:rPr>
          <w:rFonts w:eastAsiaTheme="minorEastAsia"/>
          <w:sz w:val="28"/>
        </w:rPr>
        <w:t xml:space="preserve">если </w:t>
      </w:r>
      <w:r w:rsidRPr="005E3885">
        <w:rPr>
          <w:rFonts w:eastAsiaTheme="minorEastAsia"/>
          <w:i/>
          <w:sz w:val="28"/>
          <w:lang w:val="en-US"/>
        </w:rPr>
        <w:t>c</w:t>
      </w:r>
      <w:r w:rsidRPr="005E3885">
        <w:rPr>
          <w:rFonts w:eastAsiaTheme="minorEastAsia"/>
          <w:i/>
          <w:sz w:val="28"/>
        </w:rPr>
        <w:t>=</w:t>
      </w:r>
      <w:r w:rsidRPr="005E3885">
        <w:rPr>
          <w:rFonts w:eastAsiaTheme="minorEastAsia"/>
          <w:i/>
          <w:sz w:val="28"/>
          <w:lang w:val="en-US"/>
        </w:rPr>
        <w:t>b</w:t>
      </w:r>
      <w:r w:rsidRPr="005E3885">
        <w:rPr>
          <w:rFonts w:eastAsiaTheme="minorEastAsia"/>
          <w:i/>
          <w:sz w:val="28"/>
        </w:rPr>
        <w:t>&amp;</w:t>
      </w:r>
      <w:r w:rsidRPr="005E3885">
        <w:rPr>
          <w:rFonts w:eastAsiaTheme="minorEastAsia"/>
          <w:i/>
          <w:sz w:val="28"/>
          <w:lang w:val="en-US"/>
        </w:rPr>
        <w:t>d</w:t>
      </w:r>
      <w:r w:rsidRPr="005E3885">
        <w:rPr>
          <w:rFonts w:eastAsiaTheme="minorEastAsia"/>
          <w:i/>
          <w:sz w:val="28"/>
        </w:rPr>
        <w:t>=</w:t>
      </w:r>
      <w:r w:rsidRPr="005E3885">
        <w:rPr>
          <w:rFonts w:eastAsiaTheme="minorEastAsia"/>
          <w:i/>
          <w:sz w:val="28"/>
          <w:lang w:val="en-US"/>
        </w:rPr>
        <w:t>a</w:t>
      </w:r>
      <w:r w:rsidRPr="005E3885">
        <w:rPr>
          <w:rFonts w:eastAsiaTheme="minorEastAsia"/>
          <w:sz w:val="28"/>
        </w:rPr>
        <w:t xml:space="preserve">. Инверсия пары α обозначается </w:t>
      </w:r>
      <w:r w:rsidRPr="005E3885">
        <w:rPr>
          <w:rFonts w:eastAsiaTheme="minorEastAsia"/>
          <w:iCs/>
          <w:sz w:val="28"/>
        </w:rPr>
        <w:t>α</w:t>
      </w:r>
      <w:r w:rsidRPr="005E3885">
        <w:rPr>
          <w:rFonts w:eastAsiaTheme="minorEastAsia"/>
          <w:iCs/>
          <w:sz w:val="28"/>
          <w:vertAlign w:val="superscript"/>
        </w:rPr>
        <w:t>-1</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Пример</w:t>
      </w:r>
      <w:proofErr w:type="gramStart"/>
      <w:r w:rsidRPr="005E3885">
        <w:rPr>
          <w:rFonts w:eastAsiaTheme="minorEastAsia"/>
          <w:sz w:val="28"/>
        </w:rPr>
        <w:t>.</w:t>
      </w:r>
      <w:proofErr w:type="gramEnd"/>
      <w:r w:rsidRPr="005E3885">
        <w:rPr>
          <w:rFonts w:eastAsiaTheme="minorEastAsia"/>
          <w:i/>
          <w:iCs/>
          <w:sz w:val="28"/>
        </w:rPr>
        <w:t>α = &lt;</w:t>
      </w:r>
      <w:proofErr w:type="gramStart"/>
      <w:r w:rsidRPr="005E3885">
        <w:rPr>
          <w:rFonts w:eastAsiaTheme="minorEastAsia"/>
          <w:i/>
          <w:iCs/>
          <w:sz w:val="28"/>
        </w:rPr>
        <w:t>а</w:t>
      </w:r>
      <w:proofErr w:type="gramEnd"/>
      <w:r w:rsidRPr="005E3885">
        <w:rPr>
          <w:rFonts w:eastAsiaTheme="minorEastAsia"/>
          <w:i/>
          <w:iCs/>
          <w:sz w:val="28"/>
        </w:rPr>
        <w:t xml:space="preserve">, </w:t>
      </w:r>
      <w:r w:rsidRPr="005E3885">
        <w:rPr>
          <w:rFonts w:eastAsiaTheme="minorEastAsia"/>
          <w:i/>
          <w:iCs/>
          <w:sz w:val="28"/>
          <w:lang w:val="en-US"/>
        </w:rPr>
        <w:t>b</w:t>
      </w:r>
      <w:r w:rsidRPr="005E3885">
        <w:rPr>
          <w:rFonts w:eastAsiaTheme="minorEastAsia"/>
          <w:i/>
          <w:iCs/>
          <w:sz w:val="28"/>
        </w:rPr>
        <w:t>&gt;,</w:t>
      </w:r>
      <w:r w:rsidRPr="005E3885">
        <w:rPr>
          <w:rFonts w:eastAsiaTheme="minorEastAsia"/>
          <w:sz w:val="28"/>
        </w:rPr>
        <w:t xml:space="preserve">тогда </w:t>
      </w:r>
      <w:r w:rsidRPr="005E3885">
        <w:rPr>
          <w:rFonts w:eastAsiaTheme="minorEastAsia"/>
          <w:i/>
          <w:iCs/>
          <w:sz w:val="28"/>
        </w:rPr>
        <w:t>α</w:t>
      </w:r>
      <w:r w:rsidRPr="005E3885">
        <w:rPr>
          <w:rFonts w:eastAsiaTheme="minorEastAsia"/>
          <w:i/>
          <w:iCs/>
          <w:sz w:val="28"/>
          <w:vertAlign w:val="superscript"/>
        </w:rPr>
        <w:t xml:space="preserve"> -1</w:t>
      </w:r>
      <w:r w:rsidRPr="005E3885">
        <w:rPr>
          <w:rFonts w:eastAsiaTheme="minorEastAsia"/>
          <w:i/>
          <w:sz w:val="28"/>
        </w:rPr>
        <w:t xml:space="preserve">= </w:t>
      </w:r>
      <w:r w:rsidRPr="005E3885">
        <w:rPr>
          <w:rFonts w:eastAsiaTheme="minorEastAsia"/>
          <w:i/>
          <w:iCs/>
          <w:sz w:val="28"/>
        </w:rPr>
        <w:t>&lt;</w:t>
      </w:r>
      <w:r w:rsidRPr="005E3885">
        <w:rPr>
          <w:rFonts w:eastAsiaTheme="minorEastAsia"/>
          <w:i/>
          <w:iCs/>
          <w:sz w:val="28"/>
          <w:lang w:val="en-US"/>
        </w:rPr>
        <w:t>b</w:t>
      </w:r>
      <w:r w:rsidRPr="005E3885">
        <w:rPr>
          <w:rFonts w:eastAsiaTheme="minorEastAsia"/>
          <w:i/>
          <w:iCs/>
          <w:sz w:val="28"/>
        </w:rPr>
        <w:t>, а&gt;. (α</w:t>
      </w:r>
      <w:r w:rsidRPr="005E3885">
        <w:rPr>
          <w:rFonts w:eastAsiaTheme="minorEastAsia"/>
          <w:i/>
          <w:iCs/>
          <w:sz w:val="28"/>
          <w:vertAlign w:val="superscript"/>
        </w:rPr>
        <w:t xml:space="preserve"> -1</w:t>
      </w:r>
      <w:r w:rsidRPr="005E3885">
        <w:rPr>
          <w:rFonts w:eastAsiaTheme="minorEastAsia"/>
          <w:i/>
          <w:iCs/>
          <w:sz w:val="28"/>
        </w:rPr>
        <w:t>)</w:t>
      </w:r>
      <w:r w:rsidRPr="005E3885">
        <w:rPr>
          <w:rFonts w:eastAsiaTheme="minorEastAsia"/>
          <w:i/>
          <w:iCs/>
          <w:sz w:val="28"/>
          <w:vertAlign w:val="superscript"/>
        </w:rPr>
        <w:t>-1</w:t>
      </w:r>
      <w:r w:rsidRPr="005E3885">
        <w:rPr>
          <w:rFonts w:eastAsiaTheme="minorEastAsia"/>
          <w:i/>
          <w:sz w:val="28"/>
        </w:rPr>
        <w:t xml:space="preserve">= </w:t>
      </w:r>
      <w:r w:rsidRPr="005E3885">
        <w:rPr>
          <w:rFonts w:eastAsiaTheme="minorEastAsia"/>
          <w:i/>
          <w:iCs/>
          <w:sz w:val="28"/>
        </w:rPr>
        <w:t>α</w:t>
      </w:r>
      <w:r w:rsidRPr="005E3885">
        <w:rPr>
          <w:rFonts w:eastAsiaTheme="minorEastAsia"/>
          <w:i/>
          <w:sz w:val="28"/>
        </w:rPr>
        <w:t>, (</w:t>
      </w:r>
      <w:r w:rsidRPr="005E3885">
        <w:rPr>
          <w:rFonts w:eastAsiaTheme="minorEastAsia"/>
          <w:i/>
          <w:iCs/>
          <w:sz w:val="28"/>
        </w:rPr>
        <w:t>(α</w:t>
      </w:r>
      <w:r w:rsidRPr="005E3885">
        <w:rPr>
          <w:rFonts w:eastAsiaTheme="minorEastAsia"/>
          <w:i/>
          <w:iCs/>
          <w:sz w:val="28"/>
          <w:vertAlign w:val="superscript"/>
        </w:rPr>
        <w:t xml:space="preserve"> -1</w:t>
      </w:r>
      <w:r w:rsidRPr="005E3885">
        <w:rPr>
          <w:rFonts w:eastAsiaTheme="minorEastAsia"/>
          <w:i/>
          <w:iCs/>
          <w:sz w:val="28"/>
        </w:rPr>
        <w:t>)</w:t>
      </w:r>
      <w:r w:rsidRPr="005E3885">
        <w:rPr>
          <w:rFonts w:eastAsiaTheme="minorEastAsia"/>
          <w:i/>
          <w:iCs/>
          <w:sz w:val="28"/>
          <w:vertAlign w:val="superscript"/>
        </w:rPr>
        <w:t>-1</w:t>
      </w:r>
      <w:r w:rsidRPr="005E3885">
        <w:rPr>
          <w:rFonts w:eastAsiaTheme="minorEastAsia"/>
          <w:i/>
          <w:iCs/>
          <w:sz w:val="28"/>
        </w:rPr>
        <w:t>)</w:t>
      </w:r>
      <w:r w:rsidRPr="005E3885">
        <w:rPr>
          <w:rFonts w:eastAsiaTheme="minorEastAsia"/>
          <w:i/>
          <w:iCs/>
          <w:sz w:val="28"/>
          <w:vertAlign w:val="superscript"/>
        </w:rPr>
        <w:t>-1</w:t>
      </w:r>
      <w:r w:rsidRPr="005E3885">
        <w:rPr>
          <w:rFonts w:eastAsiaTheme="minorEastAsia"/>
          <w:i/>
          <w:sz w:val="28"/>
        </w:rPr>
        <w:t xml:space="preserve">= </w:t>
      </w:r>
      <w:r w:rsidRPr="005E3885">
        <w:rPr>
          <w:rFonts w:eastAsiaTheme="minorEastAsia"/>
          <w:i/>
          <w:iCs/>
          <w:sz w:val="28"/>
        </w:rPr>
        <w:t>α</w:t>
      </w:r>
      <w:r w:rsidRPr="005E3885">
        <w:rPr>
          <w:rFonts w:eastAsiaTheme="minorEastAsia"/>
          <w:i/>
          <w:iCs/>
          <w:sz w:val="28"/>
          <w:vertAlign w:val="superscript"/>
        </w:rPr>
        <w:t>-1</w:t>
      </w:r>
      <w:r w:rsidRPr="005E3885">
        <w:rPr>
          <w:rFonts w:eastAsiaTheme="minorEastAsia"/>
          <w:iCs/>
          <w:sz w:val="28"/>
        </w:rPr>
        <w:t xml:space="preserve">. Тогда </w:t>
      </w:r>
      <w:r w:rsidRPr="005E3885">
        <w:rPr>
          <w:rFonts w:eastAsiaTheme="minorEastAsia"/>
          <w:i/>
          <w:iCs/>
          <w:sz w:val="28"/>
        </w:rPr>
        <w:t>α</w:t>
      </w:r>
      <w:r w:rsidRPr="005E3885">
        <w:rPr>
          <w:rFonts w:eastAsiaTheme="minorEastAsia"/>
          <w:i/>
          <w:iCs/>
          <w:sz w:val="28"/>
          <w:vertAlign w:val="superscript"/>
        </w:rPr>
        <w:t>-</w:t>
      </w:r>
      <w:r w:rsidRPr="005E3885">
        <w:rPr>
          <w:rFonts w:eastAsiaTheme="minorEastAsia"/>
          <w:i/>
          <w:iCs/>
          <w:sz w:val="28"/>
          <w:vertAlign w:val="superscript"/>
          <w:lang w:val="en-US"/>
        </w:rPr>
        <w:t>n</w:t>
      </w:r>
      <w:r w:rsidRPr="005E3885">
        <w:rPr>
          <w:rFonts w:eastAsiaTheme="minorEastAsia"/>
          <w:i/>
          <w:iCs/>
          <w:sz w:val="28"/>
        </w:rPr>
        <w:t xml:space="preserve">= α </w:t>
      </w:r>
      <w:r w:rsidRPr="005E3885">
        <w:rPr>
          <w:rFonts w:eastAsiaTheme="minorEastAsia"/>
          <w:sz w:val="28"/>
        </w:rPr>
        <w:t xml:space="preserve">и </w:t>
      </w:r>
      <w:r w:rsidRPr="005E3885">
        <w:rPr>
          <w:rFonts w:eastAsiaTheme="minorEastAsia"/>
          <w:i/>
          <w:iCs/>
          <w:sz w:val="28"/>
        </w:rPr>
        <w:t>α</w:t>
      </w:r>
      <w:r w:rsidRPr="005E3885">
        <w:rPr>
          <w:rFonts w:eastAsiaTheme="minorEastAsia"/>
          <w:i/>
          <w:iCs/>
          <w:sz w:val="28"/>
          <w:vertAlign w:val="superscript"/>
        </w:rPr>
        <w:t>-(n-1)</w:t>
      </w:r>
      <w:r w:rsidRPr="005E3885">
        <w:rPr>
          <w:rFonts w:eastAsiaTheme="minorEastAsia"/>
          <w:i/>
          <w:iCs/>
          <w:sz w:val="28"/>
        </w:rPr>
        <w:t>=α</w:t>
      </w:r>
      <w:r w:rsidRPr="005E3885">
        <w:rPr>
          <w:rFonts w:eastAsiaTheme="minorEastAsia"/>
          <w:i/>
          <w:iCs/>
          <w:sz w:val="28"/>
          <w:vertAlign w:val="superscript"/>
        </w:rPr>
        <w:t>-1</w:t>
      </w:r>
      <w:r w:rsidRPr="005E3885">
        <w:rPr>
          <w:rFonts w:eastAsiaTheme="minorEastAsia"/>
          <w:iCs/>
          <w:sz w:val="28"/>
        </w:rPr>
        <w:t xml:space="preserve">, при четном </w:t>
      </w:r>
      <w:r w:rsidRPr="005E3885">
        <w:rPr>
          <w:rFonts w:eastAsiaTheme="minorEastAsia"/>
          <w:i/>
          <w:iCs/>
          <w:sz w:val="28"/>
          <w:lang w:val="en-US"/>
        </w:rPr>
        <w:t>n</w:t>
      </w:r>
      <w:r w:rsidRPr="005E3885">
        <w:rPr>
          <w:rFonts w:eastAsiaTheme="minorEastAsia"/>
          <w:iCs/>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2) </w:t>
      </w:r>
      <w:r w:rsidRPr="005E3885">
        <w:rPr>
          <w:rFonts w:eastAsiaTheme="minorEastAsia"/>
          <w:i/>
          <w:sz w:val="28"/>
          <w:lang w:eastAsia="en-US"/>
        </w:rPr>
        <w:t>Композиция</w:t>
      </w:r>
      <w:r w:rsidRPr="005E3885">
        <w:rPr>
          <w:rFonts w:eastAsiaTheme="minorEastAsia"/>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rPr>
        <w:t xml:space="preserve">Кортеж </w:t>
      </w:r>
      <w:r w:rsidRPr="005E3885">
        <w:rPr>
          <w:rFonts w:eastAsiaTheme="minorEastAsia"/>
          <w:i/>
          <w:iCs/>
          <w:sz w:val="28"/>
        </w:rPr>
        <w:t>α</w:t>
      </w:r>
      <w:r w:rsidRPr="005E3885">
        <w:rPr>
          <w:rFonts w:eastAsiaTheme="minorEastAsia"/>
          <w:i/>
          <w:sz w:val="28"/>
        </w:rPr>
        <w:t xml:space="preserve">= &lt;х, </w:t>
      </w:r>
      <w:r w:rsidRPr="005E3885">
        <w:rPr>
          <w:rFonts w:eastAsiaTheme="minorEastAsia"/>
          <w:i/>
          <w:iCs/>
          <w:sz w:val="28"/>
        </w:rPr>
        <w:t>у&gt;</w:t>
      </w:r>
      <w:r w:rsidRPr="005E3885">
        <w:rPr>
          <w:rFonts w:eastAsiaTheme="minorEastAsia"/>
          <w:sz w:val="28"/>
        </w:rPr>
        <w:t xml:space="preserve">называется композицией двух кортежей </w:t>
      </w:r>
      <w:r w:rsidRPr="005E3885">
        <w:rPr>
          <w:rFonts w:eastAsiaTheme="minorEastAsia"/>
          <w:i/>
          <w:iCs/>
          <w:sz w:val="28"/>
        </w:rPr>
        <w:t xml:space="preserve">β </w:t>
      </w:r>
      <w:r w:rsidRPr="005E3885">
        <w:rPr>
          <w:rFonts w:eastAsiaTheme="minorEastAsia"/>
          <w:i/>
          <w:sz w:val="28"/>
        </w:rPr>
        <w:t xml:space="preserve">= &lt;х, </w:t>
      </w:r>
      <w:r w:rsidRPr="005E3885">
        <w:rPr>
          <w:rFonts w:eastAsiaTheme="minorEastAsia"/>
          <w:i/>
          <w:iCs/>
          <w:sz w:val="28"/>
          <w:lang w:val="en-US"/>
        </w:rPr>
        <w:t>z</w:t>
      </w:r>
      <w:r w:rsidRPr="005E3885">
        <w:rPr>
          <w:rFonts w:eastAsiaTheme="minorEastAsia"/>
          <w:i/>
          <w:iCs/>
          <w:sz w:val="28"/>
        </w:rPr>
        <w:t>&gt;</w:t>
      </w:r>
      <w:r w:rsidRPr="005E3885">
        <w:rPr>
          <w:rFonts w:eastAsiaTheme="minorEastAsia"/>
          <w:sz w:val="28"/>
        </w:rPr>
        <w:t xml:space="preserve">и </w:t>
      </w:r>
      <w:r w:rsidRPr="005E3885">
        <w:rPr>
          <w:rFonts w:eastAsiaTheme="minorEastAsia"/>
          <w:i/>
          <w:iCs/>
          <w:sz w:val="28"/>
        </w:rPr>
        <w:t xml:space="preserve">γ </w:t>
      </w:r>
      <w:r w:rsidRPr="005E3885">
        <w:rPr>
          <w:rFonts w:eastAsiaTheme="minorEastAsia"/>
          <w:i/>
          <w:sz w:val="28"/>
        </w:rPr>
        <w:t>= &lt;</w:t>
      </w:r>
      <w:r w:rsidRPr="005E3885">
        <w:rPr>
          <w:rFonts w:eastAsiaTheme="minorEastAsia"/>
          <w:i/>
          <w:sz w:val="28"/>
          <w:lang w:val="en-US"/>
        </w:rPr>
        <w:t>z</w:t>
      </w:r>
      <w:r w:rsidRPr="005E3885">
        <w:rPr>
          <w:rFonts w:eastAsiaTheme="minorEastAsia"/>
          <w:i/>
          <w:sz w:val="28"/>
        </w:rPr>
        <w:t xml:space="preserve">, </w:t>
      </w:r>
      <w:proofErr w:type="gramStart"/>
      <w:r w:rsidRPr="005E3885">
        <w:rPr>
          <w:rFonts w:eastAsiaTheme="minorEastAsia"/>
          <w:i/>
          <w:iCs/>
          <w:sz w:val="28"/>
        </w:rPr>
        <w:t>у</w:t>
      </w:r>
      <w:proofErr w:type="gramEnd"/>
      <w:r w:rsidRPr="005E3885">
        <w:rPr>
          <w:rFonts w:eastAsiaTheme="minorEastAsia"/>
          <w:i/>
          <w:iCs/>
          <w:sz w:val="28"/>
        </w:rPr>
        <w:t>&gt;</w:t>
      </w:r>
      <w:r w:rsidRPr="005E3885">
        <w:rPr>
          <w:rFonts w:eastAsiaTheme="minorEastAsia"/>
          <w:sz w:val="28"/>
        </w:rPr>
        <w:t xml:space="preserve">и записывается </w:t>
      </w:r>
      <w:r w:rsidRPr="005E3885">
        <w:rPr>
          <w:rFonts w:eastAsiaTheme="minorEastAsia"/>
          <w:i/>
          <w:sz w:val="28"/>
          <w:lang w:val="en-US"/>
        </w:rPr>
        <w:t>α</w:t>
      </w:r>
      <w:r w:rsidRPr="005E3885">
        <w:rPr>
          <w:rFonts w:eastAsiaTheme="minorEastAsia"/>
          <w:i/>
          <w:sz w:val="28"/>
        </w:rPr>
        <w:t xml:space="preserve"> = </w:t>
      </w:r>
      <w:r w:rsidRPr="005E3885">
        <w:rPr>
          <w:rFonts w:eastAsiaTheme="minorEastAsia"/>
          <w:i/>
          <w:iCs/>
          <w:sz w:val="28"/>
          <w:lang w:val="en-US"/>
        </w:rPr>
        <w:t>β</w:t>
      </w:r>
      <w:r w:rsidRPr="005E3885">
        <w:rPr>
          <w:rFonts w:eastAsiaTheme="minorEastAsia"/>
          <w:i/>
          <w:sz w:val="28"/>
        </w:rPr>
        <w:t>·</w:t>
      </w:r>
      <w:r w:rsidRPr="005E3885">
        <w:rPr>
          <w:rFonts w:eastAsiaTheme="minorEastAsia"/>
          <w:i/>
          <w:iCs/>
          <w:sz w:val="28"/>
        </w:rPr>
        <w:t>γ</w:t>
      </w:r>
      <w:r w:rsidRPr="005E3885">
        <w:rPr>
          <w:rFonts w:eastAsiaTheme="minorEastAsia"/>
          <w:iCs/>
          <w:sz w:val="28"/>
        </w:rPr>
        <w:t xml:space="preserve">. </w:t>
      </w:r>
      <w:proofErr w:type="gramStart"/>
      <w:r w:rsidRPr="005E3885">
        <w:rPr>
          <w:rFonts w:eastAsiaTheme="minorEastAsia"/>
          <w:sz w:val="28"/>
        </w:rPr>
        <w:t>Операция</w:t>
      </w:r>
      <w:proofErr w:type="gramEnd"/>
      <w:r w:rsidRPr="005E3885">
        <w:rPr>
          <w:rFonts w:eastAsiaTheme="minorEastAsia"/>
          <w:sz w:val="28"/>
        </w:rPr>
        <w:t xml:space="preserve"> композиции справедлива, когда вторая компонента кортежа </w:t>
      </w:r>
      <w:r w:rsidRPr="005E3885">
        <w:rPr>
          <w:rFonts w:eastAsiaTheme="minorEastAsia"/>
          <w:i/>
          <w:iCs/>
          <w:sz w:val="28"/>
          <w:lang w:val="en-US"/>
        </w:rPr>
        <w:t>β</w:t>
      </w:r>
      <w:r w:rsidRPr="005E3885">
        <w:rPr>
          <w:rFonts w:eastAsiaTheme="minorEastAsia"/>
          <w:sz w:val="28"/>
        </w:rPr>
        <w:t xml:space="preserve">совпадает с первой компонентой кортежа </w:t>
      </w:r>
      <w:r w:rsidRPr="005E3885">
        <w:rPr>
          <w:rFonts w:eastAsiaTheme="minorEastAsia"/>
          <w:i/>
          <w:iCs/>
          <w:sz w:val="28"/>
        </w:rPr>
        <w:t xml:space="preserve">γ. </w:t>
      </w:r>
      <w:r w:rsidRPr="005E3885">
        <w:rPr>
          <w:rFonts w:eastAsiaTheme="minorEastAsia"/>
          <w:sz w:val="28"/>
        </w:rPr>
        <w:t xml:space="preserve">Здесь как бы происходит "склеивание" двух кортежей по компоненте </w:t>
      </w:r>
      <w:r w:rsidRPr="005E3885">
        <w:rPr>
          <w:rFonts w:eastAsiaTheme="minorEastAsia"/>
          <w:i/>
          <w:sz w:val="28"/>
          <w:lang w:val="en-US"/>
        </w:rPr>
        <w:t>z</w:t>
      </w:r>
      <w:r w:rsidRPr="005E3885">
        <w:rPr>
          <w:rFonts w:eastAsiaTheme="minorEastAsia"/>
          <w:sz w:val="28"/>
        </w:rPr>
        <w:t>.</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3" w:name="_Toc278281371"/>
      <w:r w:rsidRPr="00F24746">
        <w:rPr>
          <w:rFonts w:ascii="Times New Roman" w:hAnsi="Times New Roman" w:cs="Times New Roman"/>
          <w:bCs w:val="0"/>
          <w:iCs w:val="0"/>
          <w:sz w:val="28"/>
          <w:szCs w:val="28"/>
          <w:lang w:eastAsia="ru-RU"/>
        </w:rPr>
        <w:t>3.3 Декартово произведение множеств</w:t>
      </w:r>
      <w:bookmarkEnd w:id="13"/>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Пусть X</w:t>
      </w:r>
      <w:r w:rsidRPr="005E3885">
        <w:rPr>
          <w:rFonts w:eastAsiaTheme="minorEastAsia"/>
          <w:sz w:val="28"/>
          <w:vertAlign w:val="subscript"/>
        </w:rPr>
        <w:t>1</w:t>
      </w:r>
      <w:r w:rsidRPr="005E3885">
        <w:rPr>
          <w:rFonts w:eastAsiaTheme="minorEastAsia"/>
          <w:sz w:val="28"/>
        </w:rPr>
        <w:t>,Х</w:t>
      </w:r>
      <w:proofErr w:type="gramStart"/>
      <w:r w:rsidRPr="005E3885">
        <w:rPr>
          <w:rFonts w:eastAsiaTheme="minorEastAsia"/>
          <w:sz w:val="28"/>
          <w:vertAlign w:val="subscript"/>
        </w:rPr>
        <w:t>2</w:t>
      </w:r>
      <w:proofErr w:type="gramEnd"/>
      <w:r w:rsidRPr="005E3885">
        <w:rPr>
          <w:rFonts w:eastAsiaTheme="minorEastAsia"/>
          <w:sz w:val="28"/>
        </w:rPr>
        <w:t>, ..., Х</w:t>
      </w:r>
      <w:r w:rsidRPr="005E3885">
        <w:rPr>
          <w:rFonts w:eastAsiaTheme="minorEastAsia"/>
          <w:sz w:val="28"/>
          <w:vertAlign w:val="subscript"/>
          <w:lang w:val="en-US"/>
        </w:rPr>
        <w:t>n</w:t>
      </w:r>
      <w:r w:rsidRPr="005E3885">
        <w:rPr>
          <w:rFonts w:eastAsiaTheme="minorEastAsia"/>
          <w:sz w:val="28"/>
        </w:rPr>
        <w:t xml:space="preserve"> — множества.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Прямым (декартовым)</w:t>
      </w:r>
      <w:r w:rsidRPr="005E3885">
        <w:rPr>
          <w:rFonts w:eastAsiaTheme="minorEastAsia"/>
          <w:sz w:val="28"/>
        </w:rPr>
        <w:t xml:space="preserve"> произведением множеств </w:t>
      </w:r>
      <w:r w:rsidRPr="005E3885">
        <w:rPr>
          <w:rFonts w:eastAsiaTheme="minorEastAsia"/>
          <w:sz w:val="28"/>
          <w:lang w:val="en-US"/>
        </w:rPr>
        <w:t>X</w:t>
      </w:r>
      <w:r w:rsidRPr="005E3885">
        <w:rPr>
          <w:rFonts w:eastAsiaTheme="minorEastAsia"/>
          <w:sz w:val="28"/>
          <w:vertAlign w:val="subscript"/>
        </w:rPr>
        <w:t>i</w:t>
      </w:r>
      <w:r w:rsidRPr="005E3885">
        <w:rPr>
          <w:rFonts w:eastAsiaTheme="minorEastAsia"/>
          <w:sz w:val="28"/>
        </w:rPr>
        <w:t xml:space="preserve">, </w:t>
      </w:r>
      <w:r w:rsidRPr="005E3885">
        <w:rPr>
          <w:rFonts w:eastAsiaTheme="minorEastAsia"/>
          <w:sz w:val="28"/>
          <w:lang w:val="en-US"/>
        </w:rPr>
        <w:t>i</w:t>
      </w:r>
      <w:r w:rsidRPr="005E3885">
        <w:rPr>
          <w:rFonts w:eastAsiaTheme="minorEastAsia"/>
          <w:sz w:val="28"/>
        </w:rPr>
        <w:t xml:space="preserve"> = 1,2, ..., </w:t>
      </w:r>
      <w:r w:rsidRPr="005E3885">
        <w:rPr>
          <w:rFonts w:eastAsiaTheme="minorEastAsia"/>
          <w:sz w:val="28"/>
          <w:lang w:val="en-US"/>
        </w:rPr>
        <w:t>n</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X</w:t>
      </w:r>
      <w:r w:rsidRPr="005E3885">
        <w:rPr>
          <w:rFonts w:eastAsiaTheme="minorEastAsia"/>
          <w:sz w:val="28"/>
          <w:vertAlign w:val="subscript"/>
        </w:rPr>
        <w:t>1</w:t>
      </w:r>
      <w:r w:rsidRPr="005E3885">
        <w:rPr>
          <w:rFonts w:eastAsiaTheme="minorEastAsia"/>
          <w:i/>
          <w:iCs/>
          <w:sz w:val="28"/>
        </w:rPr>
        <w:t>×</w:t>
      </w:r>
      <w:r w:rsidRPr="005E3885">
        <w:rPr>
          <w:rFonts w:eastAsiaTheme="minorEastAsia"/>
          <w:sz w:val="28"/>
        </w:rPr>
        <w:t>Х</w:t>
      </w:r>
      <w:proofErr w:type="gramStart"/>
      <w:r w:rsidRPr="005E3885">
        <w:rPr>
          <w:rFonts w:eastAsiaTheme="minorEastAsia"/>
          <w:sz w:val="28"/>
          <w:vertAlign w:val="subscript"/>
        </w:rPr>
        <w:t>2</w:t>
      </w:r>
      <w:proofErr w:type="gramEnd"/>
      <w:r w:rsidRPr="005E3885">
        <w:rPr>
          <w:rFonts w:eastAsiaTheme="minorEastAsia"/>
          <w:sz w:val="28"/>
        </w:rPr>
        <w:t xml:space="preserve"> ...</w:t>
      </w:r>
      <w:r w:rsidRPr="005E3885">
        <w:rPr>
          <w:rFonts w:eastAsiaTheme="minorEastAsia"/>
          <w:i/>
          <w:iCs/>
          <w:sz w:val="28"/>
        </w:rPr>
        <w:t>×</w:t>
      </w:r>
      <w:r w:rsidRPr="005E3885">
        <w:rPr>
          <w:rFonts w:eastAsiaTheme="minorEastAsia"/>
          <w:sz w:val="28"/>
        </w:rPr>
        <w:t xml:space="preserve"> Х</w:t>
      </w:r>
      <w:proofErr w:type="gramStart"/>
      <w:r w:rsidRPr="005E3885">
        <w:rPr>
          <w:rFonts w:eastAsiaTheme="minorEastAsia"/>
          <w:sz w:val="28"/>
          <w:vertAlign w:val="subscript"/>
          <w:lang w:val="en-US"/>
        </w:rPr>
        <w:t>n</w:t>
      </w:r>
      <w:proofErr w:type="gramEnd"/>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называется множество всех упорядоченных наборов (</w:t>
      </w:r>
      <w:r w:rsidRPr="005E3885">
        <w:rPr>
          <w:rFonts w:eastAsiaTheme="minorEastAsia"/>
          <w:sz w:val="28"/>
          <w:lang w:val="en-US"/>
        </w:rPr>
        <w:t>x</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x</w:t>
      </w:r>
      <w:r w:rsidRPr="005E3885">
        <w:rPr>
          <w:rFonts w:eastAsiaTheme="minorEastAsia"/>
          <w:sz w:val="28"/>
          <w:vertAlign w:val="subscript"/>
        </w:rPr>
        <w:t>2</w:t>
      </w:r>
      <w:r w:rsidRPr="005E3885">
        <w:rPr>
          <w:rFonts w:eastAsiaTheme="minorEastAsia"/>
          <w:sz w:val="28"/>
        </w:rPr>
        <w:t xml:space="preserve">, ..., </w:t>
      </w:r>
      <w:proofErr w:type="spellStart"/>
      <w:r w:rsidRPr="005E3885">
        <w:rPr>
          <w:rFonts w:eastAsiaTheme="minorEastAsia"/>
          <w:sz w:val="28"/>
          <w:lang w:val="en-US"/>
        </w:rPr>
        <w:t>x</w:t>
      </w:r>
      <w:r w:rsidRPr="005E3885">
        <w:rPr>
          <w:rFonts w:eastAsiaTheme="minorEastAsia"/>
          <w:sz w:val="28"/>
          <w:vertAlign w:val="subscript"/>
          <w:lang w:val="en-US"/>
        </w:rPr>
        <w:t>n</w:t>
      </w:r>
      <w:proofErr w:type="spellEnd"/>
      <w:r w:rsidRPr="005E3885">
        <w:rPr>
          <w:rFonts w:eastAsiaTheme="minorEastAsia"/>
          <w:sz w:val="28"/>
        </w:rPr>
        <w:t xml:space="preserve">), где </w:t>
      </w:r>
      <w:r w:rsidRPr="005E3885">
        <w:rPr>
          <w:rFonts w:eastAsiaTheme="minorEastAsia"/>
          <w:sz w:val="28"/>
          <w:lang w:val="en-US"/>
        </w:rPr>
        <w:t>x</w:t>
      </w:r>
      <w:proofErr w:type="spellStart"/>
      <w:r w:rsidRPr="005E3885">
        <w:rPr>
          <w:rFonts w:eastAsiaTheme="minorEastAsia"/>
          <w:sz w:val="28"/>
          <w:vertAlign w:val="subscript"/>
        </w:rPr>
        <w:t>i</w:t>
      </w:r>
      <w:r w:rsidRPr="005E3885">
        <w:rPr>
          <w:rFonts w:ascii="Cambria Math" w:eastAsiaTheme="minorEastAsia" w:hAnsi="Cambria Math" w:cs="Cambria Math"/>
          <w:sz w:val="28"/>
        </w:rPr>
        <w:t>ϵ</w:t>
      </w:r>
      <w:r w:rsidRPr="005E3885">
        <w:rPr>
          <w:rFonts w:eastAsiaTheme="minorEastAsia"/>
          <w:sz w:val="28"/>
        </w:rPr>
        <w:t>X</w:t>
      </w:r>
      <w:r w:rsidRPr="005E3885">
        <w:rPr>
          <w:rFonts w:eastAsiaTheme="minorEastAsia"/>
          <w:sz w:val="28"/>
          <w:vertAlign w:val="subscript"/>
        </w:rPr>
        <w:t>i</w:t>
      </w:r>
      <w:proofErr w:type="spellEnd"/>
      <w:r w:rsidRPr="005E3885">
        <w:rPr>
          <w:rFonts w:eastAsiaTheme="minorEastAsia"/>
          <w:sz w:val="28"/>
        </w:rPr>
        <w:t xml:space="preserve">, </w:t>
      </w:r>
      <w:r w:rsidRPr="005E3885">
        <w:rPr>
          <w:rFonts w:eastAsiaTheme="minorEastAsia"/>
          <w:sz w:val="28"/>
          <w:lang w:val="en-US"/>
        </w:rPr>
        <w:t>i</w:t>
      </w:r>
      <w:r w:rsidRPr="005E3885">
        <w:rPr>
          <w:rFonts w:eastAsiaTheme="minorEastAsia"/>
          <w:sz w:val="28"/>
        </w:rPr>
        <w:t xml:space="preserve"> = 1,2, ..., </w:t>
      </w:r>
      <w:r w:rsidRPr="005E3885">
        <w:rPr>
          <w:rFonts w:eastAsiaTheme="minorEastAsia"/>
          <w:sz w:val="28"/>
          <w:lang w:val="en-US"/>
        </w:rPr>
        <w:t>n</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sz w:val="28"/>
        </w:rPr>
        <w:t xml:space="preserve">Из определения </w:t>
      </w:r>
      <w:proofErr w:type="gramStart"/>
      <w:r w:rsidRPr="005E3885">
        <w:rPr>
          <w:rFonts w:eastAsiaTheme="minorEastAsia"/>
          <w:sz w:val="28"/>
        </w:rPr>
        <w:t>декартова произведения следует</w:t>
      </w:r>
      <w:proofErr w:type="gramEnd"/>
      <w:r w:rsidRPr="005E3885">
        <w:rPr>
          <w:rFonts w:eastAsiaTheme="minorEastAsia"/>
          <w:sz w:val="28"/>
        </w:rPr>
        <w:t xml:space="preserve">, что </w:t>
      </w:r>
      <w:r w:rsidRPr="005E3885">
        <w:rPr>
          <w:rFonts w:eastAsiaTheme="minorEastAsia"/>
          <w:i/>
          <w:sz w:val="28"/>
          <w:lang w:val="en-US"/>
        </w:rPr>
        <w:t>A</w:t>
      </w:r>
      <w:r w:rsidRPr="005E3885">
        <w:rPr>
          <w:rFonts w:eastAsiaTheme="minorEastAsia"/>
          <w:i/>
          <w:iCs/>
          <w:sz w:val="28"/>
        </w:rPr>
        <w:t>×</w:t>
      </w:r>
      <w:r w:rsidRPr="005E3885">
        <w:rPr>
          <w:rFonts w:eastAsiaTheme="minorEastAsia"/>
          <w:i/>
          <w:iCs/>
          <w:sz w:val="28"/>
          <w:lang w:val="en-US"/>
        </w:rPr>
        <w:t>B</w:t>
      </w:r>
      <w:r w:rsidRPr="005E3885">
        <w:rPr>
          <w:rFonts w:eastAsiaTheme="minorEastAsia"/>
          <w:i/>
          <w:iCs/>
          <w:sz w:val="28"/>
        </w:rPr>
        <w:t xml:space="preserve"> = Ø</w:t>
      </w:r>
      <w:r w:rsidRPr="005E3885">
        <w:rPr>
          <w:rFonts w:eastAsiaTheme="minorEastAsia"/>
          <w:iCs/>
          <w:sz w:val="28"/>
        </w:rPr>
        <w:t xml:space="preserve">, если </w:t>
      </w:r>
      <w:r w:rsidRPr="005E3885">
        <w:rPr>
          <w:rFonts w:eastAsiaTheme="minorEastAsia"/>
          <w:i/>
          <w:sz w:val="28"/>
          <w:lang w:val="en-US"/>
        </w:rPr>
        <w:t>A</w:t>
      </w:r>
      <w:r w:rsidRPr="005E3885">
        <w:rPr>
          <w:rFonts w:eastAsiaTheme="minorEastAsia"/>
          <w:i/>
          <w:iCs/>
          <w:sz w:val="28"/>
        </w:rPr>
        <w:t>= Ø</w:t>
      </w:r>
      <w:r w:rsidRPr="005E3885">
        <w:rPr>
          <w:rFonts w:eastAsiaTheme="minorEastAsia"/>
          <w:iCs/>
          <w:sz w:val="28"/>
        </w:rPr>
        <w:t xml:space="preserve"> или </w:t>
      </w:r>
      <w:r w:rsidRPr="005E3885">
        <w:rPr>
          <w:rFonts w:eastAsiaTheme="minorEastAsia"/>
          <w:i/>
          <w:iCs/>
          <w:sz w:val="28"/>
          <w:lang w:val="en-US"/>
        </w:rPr>
        <w:t>B</w:t>
      </w:r>
      <w:r w:rsidRPr="005E3885">
        <w:rPr>
          <w:rFonts w:eastAsiaTheme="minorEastAsia"/>
          <w:i/>
          <w:iCs/>
          <w:sz w:val="28"/>
        </w:rPr>
        <w:t xml:space="preserve"> = Ø:</w:t>
      </w:r>
    </w:p>
    <w:p w:rsidR="005E3885" w:rsidRPr="005E3885" w:rsidRDefault="005E3885" w:rsidP="005E3885">
      <w:pPr>
        <w:autoSpaceDE w:val="0"/>
        <w:autoSpaceDN w:val="0"/>
        <w:adjustRightInd w:val="0"/>
        <w:spacing w:line="312" w:lineRule="auto"/>
        <w:ind w:firstLine="709"/>
        <w:jc w:val="center"/>
        <w:rPr>
          <w:rFonts w:eastAsiaTheme="minorEastAsia"/>
          <w:i/>
          <w:iCs/>
          <w:sz w:val="28"/>
        </w:rPr>
      </w:pPr>
      <w:r w:rsidRPr="005E3885">
        <w:rPr>
          <w:rFonts w:eastAsiaTheme="minorEastAsia"/>
          <w:i/>
          <w:sz w:val="28"/>
          <w:lang w:val="en-US"/>
        </w:rPr>
        <w:t>A</w:t>
      </w:r>
      <w:r w:rsidRPr="005E3885">
        <w:rPr>
          <w:rFonts w:eastAsiaTheme="minorEastAsia"/>
          <w:i/>
          <w:iCs/>
          <w:sz w:val="28"/>
        </w:rPr>
        <w:t>×</w:t>
      </w:r>
      <w:r w:rsidRPr="005E3885">
        <w:rPr>
          <w:rFonts w:eastAsiaTheme="minorEastAsia"/>
          <w:i/>
          <w:iCs/>
          <w:sz w:val="28"/>
          <w:lang w:val="en-US"/>
        </w:rPr>
        <w:t>B</w:t>
      </w:r>
      <w:r w:rsidRPr="005E3885">
        <w:rPr>
          <w:rFonts w:eastAsiaTheme="minorEastAsia"/>
          <w:i/>
          <w:iCs/>
          <w:sz w:val="28"/>
        </w:rPr>
        <w:t xml:space="preserve"> = Ø</w:t>
      </w:r>
      <m:oMath>
        <m:r>
          <w:rPr>
            <w:rFonts w:ascii="Cambria Math" w:eastAsiaTheme="minorEastAsia" w:hAnsi="Cambria Math"/>
            <w:sz w:val="28"/>
          </w:rPr>
          <m:t xml:space="preserve"> ⇒ </m:t>
        </m:r>
      </m:oMath>
      <w:r w:rsidRPr="005E3885">
        <w:rPr>
          <w:rFonts w:eastAsiaTheme="minorEastAsia"/>
          <w:i/>
          <w:sz w:val="28"/>
          <w:lang w:val="en-US"/>
        </w:rPr>
        <w:t>A</w:t>
      </w:r>
      <w:r w:rsidRPr="005E3885">
        <w:rPr>
          <w:rFonts w:eastAsiaTheme="minorEastAsia"/>
          <w:i/>
          <w:iCs/>
          <w:sz w:val="28"/>
        </w:rPr>
        <w:t xml:space="preserve">= Ø </w:t>
      </w:r>
      <m:oMath>
        <m:r>
          <w:rPr>
            <w:rFonts w:ascii="Cambria Math" w:eastAsiaTheme="minorEastAsia" w:hAnsi="Cambria Math"/>
            <w:sz w:val="28"/>
          </w:rPr>
          <m:t xml:space="preserve">∨ </m:t>
        </m:r>
      </m:oMath>
      <w:r w:rsidRPr="005E3885">
        <w:rPr>
          <w:rFonts w:eastAsiaTheme="minorEastAsia"/>
          <w:i/>
          <w:iCs/>
          <w:sz w:val="28"/>
          <w:lang w:val="en-US"/>
        </w:rPr>
        <w:t>B</w:t>
      </w:r>
      <w:r w:rsidRPr="005E3885">
        <w:rPr>
          <w:rFonts w:eastAsiaTheme="minorEastAsia"/>
          <w:i/>
          <w:iCs/>
          <w:sz w:val="28"/>
        </w:rPr>
        <w:t xml:space="preserve"> = Ø.</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По аналогии можно утверждать, что прямое произведение нескольких множеств равно пустому множеству тогда и только тогда, когда хотя бы одно из этих множеств пусто.</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Пример 1</w:t>
      </w:r>
      <w:r w:rsidRPr="005E3885">
        <w:rPr>
          <w:rFonts w:eastAsiaTheme="minorEastAsia"/>
          <w:sz w:val="28"/>
        </w:rPr>
        <w:t>. Пусть X = R, Y = R — множества точек двух числовых осей. Тогда декартовым произведением X × Y = R</w:t>
      </w:r>
      <w:r w:rsidRPr="005E3885">
        <w:rPr>
          <w:rFonts w:eastAsiaTheme="minorEastAsia"/>
          <w:sz w:val="28"/>
          <w:vertAlign w:val="superscript"/>
        </w:rPr>
        <w:t>2</w:t>
      </w:r>
      <w:r w:rsidRPr="005E3885">
        <w:rPr>
          <w:rFonts w:eastAsiaTheme="minorEastAsia"/>
          <w:sz w:val="28"/>
        </w:rPr>
        <w:t xml:space="preserve"> является множество точек плоскости (</w:t>
      </w:r>
      <w:proofErr w:type="spellStart"/>
      <w:r w:rsidRPr="005E3885">
        <w:rPr>
          <w:rFonts w:eastAsiaTheme="minorEastAsia"/>
          <w:sz w:val="28"/>
        </w:rPr>
        <w:t>см</w:t>
      </w:r>
      <w:proofErr w:type="gramStart"/>
      <w:r w:rsidRPr="005E3885">
        <w:rPr>
          <w:rFonts w:eastAsiaTheme="minorEastAsia"/>
          <w:sz w:val="28"/>
        </w:rPr>
        <w:t>.р</w:t>
      </w:r>
      <w:proofErr w:type="gramEnd"/>
      <w:r w:rsidRPr="005E3885">
        <w:rPr>
          <w:rFonts w:eastAsiaTheme="minorEastAsia"/>
          <w:sz w:val="28"/>
        </w:rPr>
        <w:t>ис</w:t>
      </w:r>
      <w:proofErr w:type="spellEnd"/>
      <w:r w:rsidRPr="005E3885">
        <w:rPr>
          <w:rFonts w:eastAsiaTheme="minorEastAsia"/>
          <w:sz w:val="28"/>
        </w:rPr>
        <w:t>.). Каждой  точке плоскости соответствует пара точек (проекций) на числовых осях.</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noProof/>
          <w:sz w:val="28"/>
        </w:rPr>
        <w:drawing>
          <wp:inline distT="0" distB="0" distL="0" distR="0">
            <wp:extent cx="1981200" cy="1857375"/>
            <wp:effectExtent l="19050" t="0" r="0" b="0"/>
            <wp:docPr id="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srcRect/>
                    <a:stretch>
                      <a:fillRect/>
                    </a:stretch>
                  </pic:blipFill>
                  <pic:spPr bwMode="auto">
                    <a:xfrm>
                      <a:off x="0" y="0"/>
                      <a:ext cx="1981200" cy="1857375"/>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8"/>
        <w:jc w:val="both"/>
        <w:rPr>
          <w:rFonts w:eastAsiaTheme="minorEastAsia"/>
          <w:i/>
          <w:sz w:val="28"/>
        </w:rPr>
      </w:pPr>
      <w:r w:rsidRPr="005E3885">
        <w:rPr>
          <w:rFonts w:eastAsiaTheme="minorEastAsia"/>
          <w:b/>
          <w:sz w:val="28"/>
        </w:rPr>
        <w:lastRenderedPageBreak/>
        <w:t>Пример 2</w:t>
      </w:r>
      <w:r w:rsidRPr="005E3885">
        <w:rPr>
          <w:rFonts w:eastAsiaTheme="minorEastAsia"/>
          <w:sz w:val="28"/>
        </w:rPr>
        <w:t>. Пусть заданы множества</w:t>
      </w:r>
      <w:proofErr w:type="gramStart"/>
      <w:r w:rsidRPr="005E3885">
        <w:rPr>
          <w:rFonts w:eastAsiaTheme="minorEastAsia"/>
          <w:sz w:val="28"/>
        </w:rPr>
        <w:t xml:space="preserve"> </w:t>
      </w:r>
      <w:r w:rsidRPr="005E3885">
        <w:rPr>
          <w:rFonts w:eastAsiaTheme="minorEastAsia"/>
          <w:i/>
          <w:sz w:val="28"/>
        </w:rPr>
        <w:t>А</w:t>
      </w:r>
      <w:proofErr w:type="gramEnd"/>
      <w:r w:rsidRPr="005E3885">
        <w:rPr>
          <w:rFonts w:eastAsiaTheme="minorEastAsia"/>
          <w:i/>
          <w:sz w:val="28"/>
        </w:rPr>
        <w:t>=</w:t>
      </w:r>
      <w:r w:rsidRPr="005E3885">
        <w:rPr>
          <w:rFonts w:eastAsiaTheme="minorEastAsia"/>
          <w:i/>
          <w:iCs/>
          <w:sz w:val="28"/>
        </w:rPr>
        <w:t>{1,2},В={3, 4, 5},</w:t>
      </w:r>
      <w:r w:rsidRPr="005E3885">
        <w:rPr>
          <w:rFonts w:eastAsiaTheme="minorEastAsia"/>
          <w:iCs/>
          <w:sz w:val="28"/>
        </w:rPr>
        <w:t>тогда</w:t>
      </w: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val="en-US" w:eastAsia="en-US"/>
        </w:rPr>
        <w:t>B</w:t>
      </w:r>
      <w:r w:rsidRPr="005E3885">
        <w:rPr>
          <w:rFonts w:eastAsiaTheme="minorEastAsia"/>
          <w:i/>
          <w:sz w:val="28"/>
          <w:lang w:eastAsia="en-US"/>
        </w:rPr>
        <w:t>=</w:t>
      </w:r>
      <w:r w:rsidRPr="005E3885">
        <w:rPr>
          <w:rFonts w:eastAsiaTheme="minorEastAsia"/>
          <w:i/>
          <w:iCs/>
          <w:sz w:val="28"/>
        </w:rPr>
        <w:t>{&lt;1, 3&gt;,&lt;1, 4&gt;,&lt;1, 5&gt;,&lt;2, 3&gt;,&lt;2, 4&gt;,&lt;2, 5&gt;}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Декартово произведение двух множеств обладает следующими свойствами:</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val="en-US" w:eastAsia="en-US"/>
        </w:rPr>
        <w:t>B</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iCs/>
          <w:sz w:val="28"/>
        </w:rPr>
        <w:t>×</w:t>
      </w:r>
      <w:r w:rsidRPr="005E3885">
        <w:rPr>
          <w:rFonts w:eastAsiaTheme="minorEastAsia"/>
          <w:i/>
          <w:sz w:val="28"/>
          <w:lang w:val="en-US" w:eastAsia="en-US"/>
        </w:rPr>
        <w:t>A</w:t>
      </w:r>
      <w:r w:rsidRPr="005E3885">
        <w:rPr>
          <w:rFonts w:eastAsiaTheme="minorEastAsia"/>
          <w:sz w:val="28"/>
          <w:lang w:eastAsia="en-US"/>
        </w:rPr>
        <w:t>–</w:t>
      </w:r>
      <w:proofErr w:type="spellStart"/>
      <w:r w:rsidRPr="005E3885">
        <w:rPr>
          <w:rFonts w:eastAsiaTheme="minorEastAsia"/>
          <w:sz w:val="28"/>
          <w:lang w:eastAsia="en-US"/>
        </w:rPr>
        <w:t>некоммутативность</w:t>
      </w:r>
      <w:proofErr w:type="spellEnd"/>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iCs/>
          <w:sz w:val="28"/>
        </w:rPr>
        <w:t>×</w:t>
      </w:r>
      <w:r w:rsidRPr="005E3885">
        <w:rPr>
          <w:rFonts w:eastAsiaTheme="minorEastAsia"/>
          <w:i/>
          <w:sz w:val="28"/>
          <w:lang w:eastAsia="en-US"/>
        </w:rPr>
        <w:t>С) = (</w:t>
      </w: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val="en-US" w:eastAsia="en-US"/>
        </w:rPr>
        <w:t>B</w:t>
      </w:r>
      <w:r w:rsidRPr="005E3885">
        <w:rPr>
          <w:rFonts w:eastAsiaTheme="minorEastAsia"/>
          <w:i/>
          <w:sz w:val="28"/>
          <w:lang w:eastAsia="en-US"/>
        </w:rPr>
        <w:t xml:space="preserve">) </w:t>
      </w:r>
      <w:r w:rsidRPr="005E3885">
        <w:rPr>
          <w:rFonts w:eastAsiaTheme="minorEastAsia"/>
          <w:i/>
          <w:iCs/>
          <w:sz w:val="28"/>
        </w:rPr>
        <w:t>×</w:t>
      </w:r>
      <w:r w:rsidRPr="005E3885">
        <w:rPr>
          <w:rFonts w:eastAsiaTheme="minorEastAsia"/>
          <w:i/>
          <w:sz w:val="28"/>
          <w:lang w:val="en-US" w:eastAsia="en-US"/>
        </w:rPr>
        <w:t>C</w:t>
      </w:r>
      <w:r w:rsidRPr="005E3885">
        <w:rPr>
          <w:rFonts w:eastAsiaTheme="minorEastAsia"/>
          <w:sz w:val="28"/>
          <w:lang w:eastAsia="en-US"/>
        </w:rPr>
        <w:t xml:space="preserve">= </w:t>
      </w: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val="en-US" w:eastAsia="en-US"/>
        </w:rPr>
        <w:t>B</w:t>
      </w:r>
      <w:r w:rsidRPr="005E3885">
        <w:rPr>
          <w:rFonts w:eastAsiaTheme="minorEastAsia"/>
          <w:i/>
          <w:iCs/>
          <w:sz w:val="28"/>
        </w:rPr>
        <w:t>×</w:t>
      </w:r>
      <w:r w:rsidRPr="005E3885">
        <w:rPr>
          <w:rFonts w:eastAsiaTheme="minorEastAsia"/>
          <w:i/>
          <w:sz w:val="28"/>
          <w:lang w:val="en-US" w:eastAsia="en-US"/>
        </w:rPr>
        <w:t>C</w:t>
      </w:r>
      <w:r w:rsidRPr="005E3885">
        <w:rPr>
          <w:rFonts w:eastAsiaTheme="minorEastAsia"/>
          <w:sz w:val="28"/>
          <w:lang w:eastAsia="en-US"/>
        </w:rPr>
        <w:t xml:space="preserve"> – ассоциативность</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eastAsia="en-US"/>
        </w:rPr>
        <w:t xml:space="preserve"> (</w:t>
      </w:r>
      <w:r w:rsidRPr="005E3885">
        <w:rPr>
          <w:rFonts w:eastAsiaTheme="minorEastAsia"/>
          <w:i/>
          <w:sz w:val="28"/>
          <w:lang w:val="en-US" w:eastAsia="en-US"/>
        </w:rPr>
        <w:t>B</w:t>
      </w:r>
      <m:oMath>
        <m:r>
          <w:rPr>
            <w:rFonts w:ascii="Cambria Math" w:eastAsiaTheme="minorEastAsia" w:hAnsi="Cambria Math"/>
            <w:sz w:val="28"/>
            <w:lang w:eastAsia="en-US"/>
          </w:rPr>
          <m:t>∪</m:t>
        </m:r>
      </m:oMath>
      <w:r w:rsidRPr="005E3885">
        <w:rPr>
          <w:rFonts w:eastAsiaTheme="minorEastAsia"/>
          <w:i/>
          <w:sz w:val="28"/>
          <w:lang w:val="en-US" w:eastAsia="en-US"/>
        </w:rPr>
        <w:t>C</w:t>
      </w:r>
      <w:r w:rsidRPr="005E3885">
        <w:rPr>
          <w:rFonts w:eastAsiaTheme="minorEastAsia"/>
          <w:i/>
          <w:sz w:val="28"/>
          <w:lang w:eastAsia="en-US"/>
        </w:rPr>
        <w:t>) = (</w:t>
      </w: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val="en-US" w:eastAsia="en-US"/>
        </w:rPr>
        <w:t>B</w:t>
      </w:r>
      <w:r w:rsidRPr="005E3885">
        <w:rPr>
          <w:rFonts w:eastAsiaTheme="minorEastAsia"/>
          <w:i/>
          <w:sz w:val="28"/>
          <w:lang w:eastAsia="en-US"/>
        </w:rPr>
        <w:t>)</w:t>
      </w:r>
      <m:oMath>
        <m:r>
          <w:rPr>
            <w:rFonts w:ascii="Cambria Math" w:eastAsiaTheme="minorEastAsia" w:hAnsi="Cambria Math"/>
            <w:sz w:val="28"/>
            <w:lang w:eastAsia="en-US"/>
          </w:rPr>
          <m:t xml:space="preserve"> ∪</m:t>
        </m:r>
      </m:oMath>
      <w:r w:rsidRPr="005E3885">
        <w:rPr>
          <w:rFonts w:eastAsiaTheme="minorEastAsia"/>
          <w:i/>
          <w:sz w:val="28"/>
          <w:lang w:eastAsia="en-US"/>
        </w:rPr>
        <w:t xml:space="preserve"> (</w:t>
      </w: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val="en-US" w:eastAsia="en-US"/>
        </w:rPr>
        <w:t>C</w:t>
      </w:r>
      <w:r w:rsidRPr="005E3885">
        <w:rPr>
          <w:rFonts w:eastAsiaTheme="minorEastAsia"/>
          <w:i/>
          <w:sz w:val="28"/>
          <w:lang w:eastAsia="en-US"/>
        </w:rPr>
        <w:t xml:space="preserve">) </w:t>
      </w:r>
      <w:r w:rsidRPr="005E3885">
        <w:rPr>
          <w:rFonts w:eastAsiaTheme="minorEastAsia"/>
          <w:sz w:val="28"/>
          <w:lang w:eastAsia="en-US"/>
        </w:rPr>
        <w:t>– дистрибутивность по объединению</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iCs/>
          <w:sz w:val="28"/>
        </w:rPr>
        <w:t>×</w:t>
      </w:r>
      <w:r w:rsidRPr="005E3885">
        <w:rPr>
          <w:rFonts w:eastAsiaTheme="minorEastAsia"/>
          <w:i/>
          <w:sz w:val="28"/>
          <w:lang w:eastAsia="en-US"/>
        </w:rPr>
        <w:t xml:space="preserve"> (</w:t>
      </w:r>
      <w:r w:rsidRPr="005E3885">
        <w:rPr>
          <w:rFonts w:eastAsiaTheme="minorEastAsia"/>
          <w:i/>
          <w:sz w:val="28"/>
          <w:lang w:val="en-US" w:eastAsia="en-US"/>
        </w:rPr>
        <w:t>B</w:t>
      </w:r>
      <m:oMath>
        <m:r>
          <w:rPr>
            <w:rFonts w:ascii="Cambria Math" w:eastAsiaTheme="minorEastAsia" w:hAnsi="Cambria Math" w:cs="Cambria Math"/>
            <w:sz w:val="28"/>
            <w:lang w:eastAsia="en-US"/>
          </w:rPr>
          <m:t>∩</m:t>
        </m:r>
      </m:oMath>
      <w:r w:rsidRPr="005E3885">
        <w:rPr>
          <w:rFonts w:eastAsiaTheme="minorEastAsia"/>
          <w:i/>
          <w:sz w:val="28"/>
          <w:lang w:val="en-US" w:eastAsia="en-US"/>
        </w:rPr>
        <w:t>C</w:t>
      </w:r>
      <w:r w:rsidRPr="005E3885">
        <w:rPr>
          <w:rFonts w:eastAsiaTheme="minorEastAsia"/>
          <w:i/>
          <w:sz w:val="28"/>
          <w:lang w:eastAsia="en-US"/>
        </w:rPr>
        <w:t>) = (</w:t>
      </w:r>
      <w:r w:rsidRPr="005E3885">
        <w:rPr>
          <w:rFonts w:eastAsiaTheme="minorEastAsia"/>
          <w:i/>
          <w:sz w:val="28"/>
          <w:lang w:val="en-US" w:eastAsia="en-US"/>
        </w:rPr>
        <w:t>A</w:t>
      </w:r>
      <w:r w:rsidRPr="005E3885">
        <w:rPr>
          <w:rFonts w:eastAsiaTheme="minorEastAsia"/>
          <w:i/>
          <w:iCs/>
          <w:sz w:val="28"/>
        </w:rPr>
        <w:t xml:space="preserve">× </w:t>
      </w:r>
      <w:r w:rsidRPr="005E3885">
        <w:rPr>
          <w:rFonts w:eastAsiaTheme="minorEastAsia"/>
          <w:i/>
          <w:sz w:val="28"/>
          <w:lang w:val="en-US" w:eastAsia="en-US"/>
        </w:rPr>
        <w:t>B</w:t>
      </w:r>
      <w:r w:rsidRPr="005E3885">
        <w:rPr>
          <w:rFonts w:eastAsiaTheme="minorEastAsia"/>
          <w:i/>
          <w:sz w:val="28"/>
          <w:lang w:eastAsia="en-US"/>
        </w:rPr>
        <w:t>)</w:t>
      </w:r>
      <m:oMath>
        <m:r>
          <w:rPr>
            <w:rFonts w:ascii="Cambria Math" w:eastAsiaTheme="minorEastAsia" w:hAnsi="Cambria Math"/>
            <w:sz w:val="28"/>
            <w:lang w:eastAsia="en-US"/>
          </w:rPr>
          <m:t xml:space="preserve"> ∩</m:t>
        </m:r>
      </m:oMath>
      <w:r w:rsidRPr="005E3885">
        <w:rPr>
          <w:rFonts w:eastAsiaTheme="minorEastAsia"/>
          <w:i/>
          <w:sz w:val="28"/>
          <w:lang w:eastAsia="en-US"/>
        </w:rPr>
        <w:t xml:space="preserve"> (</w:t>
      </w:r>
      <w:r w:rsidRPr="005E3885">
        <w:rPr>
          <w:rFonts w:eastAsiaTheme="minorEastAsia"/>
          <w:i/>
          <w:sz w:val="28"/>
          <w:lang w:val="en-US" w:eastAsia="en-US"/>
        </w:rPr>
        <w:t>A</w:t>
      </w:r>
      <w:r w:rsidRPr="005E3885">
        <w:rPr>
          <w:rFonts w:eastAsiaTheme="minorEastAsia"/>
          <w:i/>
          <w:iCs/>
          <w:sz w:val="28"/>
        </w:rPr>
        <w:t xml:space="preserve">× </w:t>
      </w:r>
      <w:r w:rsidRPr="005E3885">
        <w:rPr>
          <w:rFonts w:eastAsiaTheme="minorEastAsia"/>
          <w:i/>
          <w:sz w:val="28"/>
          <w:lang w:val="en-US" w:eastAsia="en-US"/>
        </w:rPr>
        <w:t>C</w:t>
      </w:r>
      <w:r w:rsidRPr="005E3885">
        <w:rPr>
          <w:rFonts w:eastAsiaTheme="minorEastAsia"/>
          <w:i/>
          <w:sz w:val="28"/>
          <w:lang w:eastAsia="en-US"/>
        </w:rPr>
        <w:t xml:space="preserve">) </w:t>
      </w:r>
      <w:r w:rsidRPr="005E3885">
        <w:rPr>
          <w:rFonts w:eastAsiaTheme="minorEastAsia"/>
          <w:sz w:val="28"/>
          <w:lang w:eastAsia="en-US"/>
        </w:rPr>
        <w:t>– дистрибутивность по пересечению</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iCs/>
          <w:sz w:val="28"/>
        </w:rPr>
        <w:t>× (</w:t>
      </w:r>
      <w:r w:rsidRPr="005E3885">
        <w:rPr>
          <w:rFonts w:eastAsiaTheme="minorEastAsia"/>
          <w:i/>
          <w:iCs/>
          <w:sz w:val="28"/>
          <w:lang w:val="en-US"/>
        </w:rPr>
        <w:t>B</w:t>
      </w:r>
      <w:r w:rsidRPr="005E3885">
        <w:rPr>
          <w:rFonts w:eastAsiaTheme="minorEastAsia"/>
          <w:i/>
          <w:iCs/>
          <w:sz w:val="28"/>
        </w:rPr>
        <w:t>\</w:t>
      </w:r>
      <w:r w:rsidRPr="005E3885">
        <w:rPr>
          <w:rFonts w:eastAsiaTheme="minorEastAsia"/>
          <w:i/>
          <w:iCs/>
          <w:sz w:val="28"/>
          <w:lang w:val="en-US"/>
        </w:rPr>
        <w:t>C</w:t>
      </w:r>
      <w:r w:rsidRPr="005E3885">
        <w:rPr>
          <w:rFonts w:eastAsiaTheme="minorEastAsia"/>
          <w:i/>
          <w:iCs/>
          <w:sz w:val="28"/>
        </w:rPr>
        <w:t>) = (</w:t>
      </w:r>
      <w:r w:rsidRPr="005E3885">
        <w:rPr>
          <w:rFonts w:eastAsiaTheme="minorEastAsia"/>
          <w:i/>
          <w:iCs/>
          <w:sz w:val="28"/>
          <w:lang w:val="en-US"/>
        </w:rPr>
        <w:t>A</w:t>
      </w:r>
      <w:r w:rsidRPr="005E3885">
        <w:rPr>
          <w:rFonts w:eastAsiaTheme="minorEastAsia"/>
          <w:i/>
          <w:iCs/>
          <w:sz w:val="28"/>
        </w:rPr>
        <w:t>×</w:t>
      </w:r>
      <w:r w:rsidRPr="005E3885">
        <w:rPr>
          <w:rFonts w:eastAsiaTheme="minorEastAsia"/>
          <w:i/>
          <w:iCs/>
          <w:sz w:val="28"/>
          <w:lang w:val="en-US"/>
        </w:rPr>
        <w:t>B</w:t>
      </w:r>
      <w:r w:rsidRPr="005E3885">
        <w:rPr>
          <w:rFonts w:eastAsiaTheme="minorEastAsia"/>
          <w:i/>
          <w:iCs/>
          <w:sz w:val="28"/>
        </w:rPr>
        <w:t>)\(</w:t>
      </w:r>
      <w:r w:rsidRPr="005E3885">
        <w:rPr>
          <w:rFonts w:eastAsiaTheme="minorEastAsia"/>
          <w:i/>
          <w:iCs/>
          <w:sz w:val="28"/>
          <w:lang w:val="en-US"/>
        </w:rPr>
        <w:t>B</w:t>
      </w:r>
      <w:r w:rsidRPr="005E3885">
        <w:rPr>
          <w:rFonts w:eastAsiaTheme="minorEastAsia"/>
          <w:i/>
          <w:iCs/>
          <w:sz w:val="28"/>
        </w:rPr>
        <w:t>×</w:t>
      </w:r>
      <w:r w:rsidRPr="005E3885">
        <w:rPr>
          <w:rFonts w:eastAsiaTheme="minorEastAsia"/>
          <w:i/>
          <w:iCs/>
          <w:sz w:val="28"/>
          <w:lang w:val="en-US"/>
        </w:rPr>
        <w:t>C</w:t>
      </w:r>
      <w:r w:rsidRPr="005E3885">
        <w:rPr>
          <w:rFonts w:eastAsiaTheme="minorEastAsia"/>
          <w:i/>
          <w:iCs/>
          <w:sz w:val="28"/>
        </w:rPr>
        <w:t>)</w:t>
      </w:r>
      <w:r w:rsidRPr="005E3885">
        <w:rPr>
          <w:rFonts w:eastAsiaTheme="minorEastAsia"/>
          <w:sz w:val="28"/>
          <w:lang w:eastAsia="en-US"/>
        </w:rPr>
        <w:t>– дистрибутивность по разности</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 xml:space="preserve">(A </w:t>
      </w:r>
      <w:r w:rsidRPr="005E3885">
        <w:rPr>
          <w:rFonts w:eastAsiaTheme="minorEastAsia"/>
          <w:i/>
          <w:iCs/>
          <w:sz w:val="28"/>
        </w:rPr>
        <w:t>×</w:t>
      </w:r>
      <w:r w:rsidRPr="005E3885">
        <w:rPr>
          <w:rFonts w:eastAsiaTheme="minorEastAsia"/>
          <w:i/>
          <w:iCs/>
          <w:sz w:val="28"/>
          <w:lang w:val="en-US"/>
        </w:rPr>
        <w:t xml:space="preserve"> B)</w:t>
      </w:r>
      <m:oMath>
        <m:r>
          <w:rPr>
            <w:rFonts w:ascii="Cambria Math" w:eastAsiaTheme="minorEastAsia" w:hAnsi="Cambria Math"/>
            <w:sz w:val="28"/>
            <w:lang w:eastAsia="en-US"/>
          </w:rPr>
          <m:t>∩</m:t>
        </m:r>
      </m:oMath>
      <w:r w:rsidRPr="005E3885">
        <w:rPr>
          <w:rFonts w:eastAsiaTheme="minorEastAsia"/>
          <w:i/>
          <w:sz w:val="28"/>
          <w:lang w:eastAsia="en-US"/>
        </w:rPr>
        <w:t>(</w:t>
      </w:r>
      <w:r w:rsidRPr="005E3885">
        <w:rPr>
          <w:rFonts w:eastAsiaTheme="minorEastAsia"/>
          <w:i/>
          <w:sz w:val="28"/>
          <w:lang w:val="en-US" w:eastAsia="en-US"/>
        </w:rPr>
        <w:t xml:space="preserve">C </w:t>
      </w:r>
      <w:r w:rsidRPr="005E3885">
        <w:rPr>
          <w:rFonts w:eastAsiaTheme="minorEastAsia"/>
          <w:i/>
          <w:iCs/>
          <w:sz w:val="28"/>
        </w:rPr>
        <w:t xml:space="preserve">× </w:t>
      </w:r>
      <w:r w:rsidRPr="005E3885">
        <w:rPr>
          <w:rFonts w:eastAsiaTheme="minorEastAsia"/>
          <w:i/>
          <w:sz w:val="28"/>
          <w:lang w:val="en-US" w:eastAsia="en-US"/>
        </w:rPr>
        <w:t>D</w:t>
      </w:r>
      <w:r w:rsidRPr="005E3885">
        <w:rPr>
          <w:rFonts w:eastAsiaTheme="minorEastAsia"/>
          <w:i/>
          <w:sz w:val="28"/>
          <w:lang w:eastAsia="en-US"/>
        </w:rPr>
        <w:t>)</w:t>
      </w:r>
      <w:r w:rsidRPr="005E3885">
        <w:rPr>
          <w:rFonts w:eastAsiaTheme="minorEastAsia"/>
          <w:i/>
          <w:sz w:val="28"/>
          <w:lang w:val="en-US" w:eastAsia="en-US"/>
        </w:rPr>
        <w:t>=(A</w:t>
      </w:r>
      <m:oMath>
        <m:r>
          <w:rPr>
            <w:rFonts w:ascii="Cambria Math" w:eastAsiaTheme="minorEastAsia" w:hAnsi="Cambria Math"/>
            <w:sz w:val="28"/>
            <w:lang w:eastAsia="en-US"/>
          </w:rPr>
          <m:t>∩</m:t>
        </m:r>
      </m:oMath>
      <w:r w:rsidRPr="005E3885">
        <w:rPr>
          <w:rFonts w:eastAsiaTheme="minorEastAsia"/>
          <w:i/>
          <w:iCs/>
          <w:sz w:val="28"/>
          <w:lang w:val="en-US"/>
        </w:rPr>
        <w:t>C)</w:t>
      </w:r>
      <w:r w:rsidRPr="005E3885">
        <w:rPr>
          <w:rFonts w:eastAsiaTheme="minorEastAsia"/>
          <w:i/>
          <w:iCs/>
          <w:sz w:val="28"/>
        </w:rPr>
        <w:t>×</w:t>
      </w:r>
      <w:r w:rsidRPr="005E3885">
        <w:rPr>
          <w:rFonts w:eastAsiaTheme="minorEastAsia"/>
          <w:i/>
          <w:sz w:val="28"/>
          <w:lang w:eastAsia="en-US"/>
        </w:rPr>
        <w:t>(</w:t>
      </w:r>
      <w:r w:rsidRPr="005E3885">
        <w:rPr>
          <w:rFonts w:eastAsiaTheme="minorEastAsia"/>
          <w:i/>
          <w:sz w:val="28"/>
          <w:lang w:val="en-US" w:eastAsia="en-US"/>
        </w:rPr>
        <w:t>B</w:t>
      </w:r>
      <m:oMath>
        <m:r>
          <w:rPr>
            <w:rFonts w:ascii="Cambria Math" w:eastAsiaTheme="minorEastAsia" w:hAnsi="Cambria Math"/>
            <w:sz w:val="28"/>
            <w:lang w:eastAsia="en-US"/>
          </w:rPr>
          <m:t>∩</m:t>
        </m:r>
      </m:oMath>
      <w:r w:rsidRPr="005E3885">
        <w:rPr>
          <w:rFonts w:eastAsiaTheme="minorEastAsia"/>
          <w:i/>
          <w:sz w:val="28"/>
          <w:lang w:val="en-US" w:eastAsia="en-US"/>
        </w:rPr>
        <w:t>D</w:t>
      </w:r>
      <w:r w:rsidRPr="005E3885">
        <w:rPr>
          <w:rFonts w:eastAsiaTheme="minorEastAsia"/>
          <w:i/>
          <w:sz w:val="28"/>
          <w:lang w:eastAsia="en-US"/>
        </w:rPr>
        <w:t>)</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4" w:name="_Toc278281372"/>
      <w:r w:rsidRPr="00F24746">
        <w:rPr>
          <w:rFonts w:ascii="Times New Roman" w:hAnsi="Times New Roman" w:cs="Times New Roman"/>
          <w:bCs w:val="0"/>
          <w:iCs w:val="0"/>
          <w:sz w:val="28"/>
          <w:szCs w:val="28"/>
          <w:lang w:eastAsia="ru-RU"/>
        </w:rPr>
        <w:t>3.4 Графики</w:t>
      </w:r>
      <w:bookmarkEnd w:id="14"/>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График</w:t>
      </w:r>
      <w:r w:rsidRPr="005E3885">
        <w:rPr>
          <w:rFonts w:eastAsiaTheme="minorEastAsia"/>
          <w:sz w:val="28"/>
        </w:rPr>
        <w:t xml:space="preserve"> — это множество пар, т.е. множество, каждый элемент которого является парой или кортежем длины 2. Множество </w:t>
      </w:r>
      <w:proofErr w:type="gramStart"/>
      <w:r w:rsidRPr="005E3885">
        <w:rPr>
          <w:rFonts w:eastAsiaTheme="minorEastAsia"/>
          <w:sz w:val="28"/>
        </w:rPr>
        <w:t>Р</w:t>
      </w:r>
      <w:proofErr w:type="gramEnd"/>
      <w:r w:rsidRPr="005E3885">
        <w:rPr>
          <w:rFonts w:eastAsiaTheme="minorEastAsia"/>
          <w:sz w:val="28"/>
        </w:rPr>
        <w:t xml:space="preserve"> называется графиком, если каждый элемент его пара.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 xml:space="preserve">Пример. </w:t>
      </w:r>
      <w:r w:rsidRPr="005E3885">
        <w:rPr>
          <w:rFonts w:eastAsiaTheme="minorEastAsia"/>
          <w:sz w:val="28"/>
        </w:rPr>
        <w:t xml:space="preserve">Множество </w:t>
      </w:r>
      <w:proofErr w:type="gramStart"/>
      <w:r w:rsidRPr="005E3885">
        <w:rPr>
          <w:rFonts w:eastAsiaTheme="minorEastAsia"/>
          <w:i/>
          <w:sz w:val="28"/>
        </w:rPr>
        <w:t>Р</w:t>
      </w:r>
      <w:proofErr w:type="gramEnd"/>
      <w:r w:rsidRPr="005E3885">
        <w:rPr>
          <w:rFonts w:eastAsiaTheme="minorEastAsia"/>
          <w:i/>
          <w:sz w:val="28"/>
        </w:rPr>
        <w:t xml:space="preserve"> = </w:t>
      </w:r>
      <w:r w:rsidRPr="005E3885">
        <w:rPr>
          <w:rFonts w:eastAsiaTheme="minorEastAsia"/>
          <w:i/>
          <w:iCs/>
          <w:sz w:val="28"/>
        </w:rPr>
        <w:t xml:space="preserve">{&lt;а, </w:t>
      </w:r>
      <w:r w:rsidRPr="005E3885">
        <w:rPr>
          <w:rFonts w:eastAsiaTheme="minorEastAsia"/>
          <w:i/>
          <w:iCs/>
          <w:sz w:val="28"/>
          <w:lang w:val="en-US"/>
        </w:rPr>
        <w:t>b</w:t>
      </w:r>
      <w:r w:rsidRPr="005E3885">
        <w:rPr>
          <w:rFonts w:eastAsiaTheme="minorEastAsia"/>
          <w:i/>
          <w:iCs/>
          <w:sz w:val="28"/>
        </w:rPr>
        <w:t xml:space="preserve">&gt;, &lt;а, </w:t>
      </w:r>
      <w:r w:rsidRPr="005E3885">
        <w:rPr>
          <w:rFonts w:eastAsiaTheme="minorEastAsia"/>
          <w:i/>
          <w:sz w:val="28"/>
        </w:rPr>
        <w:t xml:space="preserve">1&gt;, </w:t>
      </w:r>
      <w:r w:rsidRPr="005E3885">
        <w:rPr>
          <w:rFonts w:eastAsiaTheme="minorEastAsia"/>
          <w:i/>
          <w:iCs/>
          <w:sz w:val="28"/>
        </w:rPr>
        <w:t xml:space="preserve">&lt;с, </w:t>
      </w:r>
      <w:r w:rsidRPr="005E3885">
        <w:rPr>
          <w:rFonts w:eastAsiaTheme="minorEastAsia"/>
          <w:i/>
          <w:iCs/>
          <w:sz w:val="28"/>
          <w:lang w:val="en-US"/>
        </w:rPr>
        <w:t>d</w:t>
      </w:r>
      <w:r w:rsidRPr="005E3885">
        <w:rPr>
          <w:rFonts w:eastAsiaTheme="minorEastAsia"/>
          <w:i/>
          <w:iCs/>
          <w:sz w:val="28"/>
        </w:rPr>
        <w:t>&gt;}</w:t>
      </w:r>
      <w:r w:rsidRPr="005E3885">
        <w:rPr>
          <w:rFonts w:eastAsiaTheme="minorEastAsia"/>
          <w:sz w:val="28"/>
        </w:rPr>
        <w:t xml:space="preserve">является графиком.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Если </w:t>
      </w:r>
      <w:r w:rsidRPr="005E3885">
        <w:rPr>
          <w:rFonts w:eastAsiaTheme="minorEastAsia"/>
          <w:i/>
          <w:sz w:val="28"/>
        </w:rPr>
        <w:t>М</w:t>
      </w:r>
      <w:r w:rsidRPr="005E3885">
        <w:rPr>
          <w:rFonts w:eastAsiaTheme="minorEastAsia"/>
          <w:sz w:val="28"/>
        </w:rPr>
        <w:t xml:space="preserve"> — произвольное множество, то  </w:t>
      </w:r>
      <w:r w:rsidRPr="005E3885">
        <w:rPr>
          <w:rFonts w:eastAsiaTheme="minorEastAsia"/>
          <w:i/>
          <w:sz w:val="28"/>
        </w:rPr>
        <w:t>М</w:t>
      </w:r>
      <w:r w:rsidRPr="005E3885">
        <w:rPr>
          <w:rFonts w:eastAsiaTheme="minorEastAsia"/>
          <w:i/>
          <w:sz w:val="28"/>
          <w:vertAlign w:val="superscript"/>
        </w:rPr>
        <w:t>2</w:t>
      </w:r>
      <w:r w:rsidRPr="005E3885">
        <w:rPr>
          <w:rFonts w:eastAsiaTheme="minorEastAsia"/>
          <w:sz w:val="28"/>
        </w:rPr>
        <w:t>, а также любое множество</w:t>
      </w:r>
      <w:proofErr w:type="gramStart"/>
      <w:r w:rsidRPr="005E3885">
        <w:rPr>
          <w:rFonts w:eastAsiaTheme="minorEastAsia"/>
          <w:sz w:val="28"/>
        </w:rPr>
        <w:t xml:space="preserve"> </w:t>
      </w:r>
      <w:r w:rsidRPr="005E3885">
        <w:rPr>
          <w:rFonts w:eastAsiaTheme="minorEastAsia"/>
          <w:i/>
          <w:sz w:val="28"/>
        </w:rPr>
        <w:t>С</w:t>
      </w:r>
      <w:proofErr w:type="gramEnd"/>
      <m:oMath>
        <m:r>
          <w:rPr>
            <w:rFonts w:ascii="Cambria Math" w:eastAsiaTheme="minorEastAsia" w:hAnsi="Cambria Math"/>
            <w:sz w:val="28"/>
          </w:rPr>
          <m:t>⊆</m:t>
        </m:r>
      </m:oMath>
      <w:r w:rsidRPr="005E3885">
        <w:rPr>
          <w:rFonts w:eastAsiaTheme="minorEastAsia"/>
          <w:i/>
          <w:sz w:val="28"/>
        </w:rPr>
        <w:t>М</w:t>
      </w:r>
      <w:r w:rsidRPr="005E3885">
        <w:rPr>
          <w:rFonts w:eastAsiaTheme="minorEastAsia"/>
          <w:i/>
          <w:sz w:val="28"/>
          <w:vertAlign w:val="superscript"/>
        </w:rPr>
        <w:t>2</w:t>
      </w:r>
      <w:r w:rsidRPr="005E3885">
        <w:rPr>
          <w:rFonts w:eastAsiaTheme="minorEastAsia"/>
          <w:sz w:val="28"/>
        </w:rPr>
        <w:t xml:space="preserve"> является графиком. В частности графиком является множество </w:t>
      </w:r>
      <w:r w:rsidRPr="005E3885">
        <w:rPr>
          <w:rFonts w:eastAsiaTheme="minorEastAsia"/>
          <w:i/>
          <w:sz w:val="28"/>
          <w:lang w:val="en-US"/>
        </w:rPr>
        <w:t>D</w:t>
      </w:r>
      <w:r w:rsidRPr="005E3885">
        <w:rPr>
          <w:rFonts w:eastAsiaTheme="minorEastAsia"/>
          <w:i/>
          <w:sz w:val="28"/>
          <w:vertAlign w:val="superscript"/>
        </w:rPr>
        <w:t>2</w:t>
      </w:r>
      <w:r w:rsidRPr="005E3885">
        <w:rPr>
          <w:rFonts w:eastAsiaTheme="minorEastAsia"/>
          <w:sz w:val="28"/>
        </w:rPr>
        <w:t xml:space="preserve"> действительных чисел. Пусть заданы множества</w:t>
      </w:r>
      <w:proofErr w:type="gramStart"/>
      <w:r w:rsidRPr="005E3885">
        <w:rPr>
          <w:rFonts w:eastAsiaTheme="minorEastAsia"/>
          <w:sz w:val="28"/>
        </w:rPr>
        <w:t xml:space="preserve"> </w:t>
      </w:r>
      <w:r w:rsidRPr="005E3885">
        <w:rPr>
          <w:rFonts w:eastAsiaTheme="minorEastAsia"/>
          <w:i/>
          <w:sz w:val="28"/>
        </w:rPr>
        <w:t>А</w:t>
      </w:r>
      <w:proofErr w:type="gramEnd"/>
      <w:r w:rsidRPr="005E3885">
        <w:rPr>
          <w:rFonts w:eastAsiaTheme="minorEastAsia"/>
          <w:sz w:val="28"/>
        </w:rPr>
        <w:t xml:space="preserve"> и </w:t>
      </w:r>
      <w:r w:rsidRPr="005E3885">
        <w:rPr>
          <w:rFonts w:eastAsiaTheme="minorEastAsia"/>
          <w:i/>
          <w:sz w:val="28"/>
        </w:rPr>
        <w:t>В</w:t>
      </w:r>
      <w:r w:rsidRPr="005E3885">
        <w:rPr>
          <w:rFonts w:eastAsiaTheme="minorEastAsia"/>
          <w:sz w:val="28"/>
        </w:rPr>
        <w:t xml:space="preserve">, тогда </w:t>
      </w:r>
      <w:r w:rsidRPr="005E3885">
        <w:rPr>
          <w:rFonts w:eastAsiaTheme="minorEastAsia"/>
          <w:i/>
          <w:sz w:val="28"/>
        </w:rPr>
        <w:t>А×В, С</w:t>
      </w:r>
      <m:oMath>
        <m:r>
          <w:rPr>
            <w:rFonts w:ascii="Cambria Math" w:eastAsiaTheme="minorEastAsia" w:hAnsi="Cambria Math"/>
            <w:sz w:val="28"/>
          </w:rPr>
          <m:t>⊆</m:t>
        </m:r>
      </m:oMath>
      <w:r w:rsidRPr="005E3885">
        <w:rPr>
          <w:rFonts w:eastAsiaTheme="minorEastAsia"/>
          <w:i/>
          <w:sz w:val="28"/>
        </w:rPr>
        <w:t>А×В</w:t>
      </w:r>
      <w:r w:rsidRPr="005E3885">
        <w:rPr>
          <w:rFonts w:eastAsiaTheme="minorEastAsia"/>
          <w:sz w:val="28"/>
        </w:rPr>
        <w:t xml:space="preserve"> являются графиками.</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Понятие графика является обобщенным. В принципе оно происходит от понятия графика функции.</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 xml:space="preserve">Областью определения графика </w:t>
      </w:r>
      <w:proofErr w:type="gramStart"/>
      <w:r w:rsidRPr="005E3885">
        <w:rPr>
          <w:rFonts w:eastAsiaTheme="minorEastAsia"/>
          <w:sz w:val="28"/>
        </w:rPr>
        <w:t>Р</w:t>
      </w:r>
      <w:proofErr w:type="gramEnd"/>
      <w:r w:rsidRPr="005E3885">
        <w:rPr>
          <w:rFonts w:eastAsiaTheme="minorEastAsia"/>
          <w:sz w:val="28"/>
        </w:rPr>
        <w:t xml:space="preserve"> называется множество </w:t>
      </w:r>
      <w:r w:rsidRPr="005E3885">
        <w:rPr>
          <w:rFonts w:eastAsiaTheme="minorEastAsia"/>
          <w:i/>
          <w:sz w:val="28"/>
        </w:rPr>
        <w:t>пр</w:t>
      </w:r>
      <w:r w:rsidRPr="005E3885">
        <w:rPr>
          <w:rFonts w:eastAsiaTheme="minorEastAsia"/>
          <w:i/>
          <w:sz w:val="28"/>
          <w:vertAlign w:val="subscript"/>
        </w:rPr>
        <w:t>1</w:t>
      </w:r>
      <w:r w:rsidRPr="005E3885">
        <w:rPr>
          <w:rFonts w:eastAsiaTheme="minorEastAsia"/>
          <w:i/>
          <w:sz w:val="28"/>
          <w:lang w:val="en-US"/>
        </w:rPr>
        <w:t>P</w:t>
      </w:r>
      <w:r w:rsidRPr="005E3885">
        <w:rPr>
          <w:rFonts w:eastAsiaTheme="minorEastAsia"/>
          <w:sz w:val="28"/>
        </w:rPr>
        <w:t>(проекция на первую ось (ось абсцисс) данного графика).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Областью значения графика</w:t>
      </w:r>
      <w:r w:rsidRPr="005E3885">
        <w:rPr>
          <w:rFonts w:eastAsiaTheme="minorEastAsia"/>
          <w:sz w:val="28"/>
        </w:rPr>
        <w:t xml:space="preserve"> называется множество проекций на вторую ось (ось ординат) (</w:t>
      </w:r>
      <w:r w:rsidRPr="005E3885">
        <w:rPr>
          <w:rFonts w:eastAsiaTheme="minorEastAsia"/>
          <w:i/>
          <w:sz w:val="28"/>
        </w:rPr>
        <w:t>пр</w:t>
      </w:r>
      <w:r w:rsidRPr="005E3885">
        <w:rPr>
          <w:rFonts w:eastAsiaTheme="minorEastAsia"/>
          <w:i/>
          <w:sz w:val="28"/>
          <w:vertAlign w:val="subscript"/>
        </w:rPr>
        <w:t>2</w:t>
      </w:r>
      <w:r w:rsidRPr="005E3885">
        <w:rPr>
          <w:rFonts w:eastAsiaTheme="minorEastAsia"/>
          <w:i/>
          <w:sz w:val="28"/>
        </w:rPr>
        <w:t>Р</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Легко видеть, что если </w:t>
      </w:r>
      <w:proofErr w:type="gramStart"/>
      <w:r w:rsidRPr="005E3885">
        <w:rPr>
          <w:rFonts w:eastAsiaTheme="minorEastAsia"/>
          <w:i/>
          <w:sz w:val="28"/>
        </w:rPr>
        <w:t>Р</w:t>
      </w:r>
      <w:proofErr w:type="gramEnd"/>
      <w:r w:rsidRPr="005E3885">
        <w:rPr>
          <w:rFonts w:eastAsiaTheme="minorEastAsia"/>
          <w:sz w:val="28"/>
        </w:rPr>
        <w:t xml:space="preserve"> — график, тогда если</w:t>
      </w:r>
      <w:r w:rsidRPr="005E3885">
        <w:rPr>
          <w:rFonts w:eastAsiaTheme="minorEastAsia"/>
          <w:i/>
          <w:sz w:val="28"/>
        </w:rPr>
        <w:t xml:space="preserve"> Р =Ø</w:t>
      </w:r>
      <w:r w:rsidRPr="005E3885">
        <w:rPr>
          <w:rFonts w:eastAsiaTheme="minorEastAsia"/>
          <w:sz w:val="28"/>
        </w:rPr>
        <w:t xml:space="preserve">, то </w:t>
      </w:r>
      <w:r w:rsidRPr="005E3885">
        <w:rPr>
          <w:rFonts w:eastAsiaTheme="minorEastAsia"/>
          <w:i/>
          <w:sz w:val="28"/>
        </w:rPr>
        <w:t>пр</w:t>
      </w:r>
      <w:r w:rsidRPr="005E3885">
        <w:rPr>
          <w:rFonts w:eastAsiaTheme="minorEastAsia"/>
          <w:i/>
          <w:sz w:val="28"/>
          <w:vertAlign w:val="subscript"/>
        </w:rPr>
        <w:t>1</w:t>
      </w:r>
      <w:r w:rsidRPr="005E3885">
        <w:rPr>
          <w:rFonts w:eastAsiaTheme="minorEastAsia"/>
          <w:i/>
          <w:sz w:val="28"/>
          <w:lang w:val="en-US"/>
        </w:rPr>
        <w:t>P</w:t>
      </w:r>
      <w:r w:rsidRPr="005E3885">
        <w:rPr>
          <w:rFonts w:eastAsiaTheme="minorEastAsia"/>
          <w:i/>
          <w:sz w:val="28"/>
        </w:rPr>
        <w:t xml:space="preserve"> = Ø &amp; пр</w:t>
      </w:r>
      <w:r w:rsidRPr="005E3885">
        <w:rPr>
          <w:rFonts w:eastAsiaTheme="minorEastAsia"/>
          <w:i/>
          <w:sz w:val="28"/>
          <w:vertAlign w:val="subscript"/>
        </w:rPr>
        <w:t>2</w:t>
      </w:r>
      <w:r w:rsidRPr="005E3885">
        <w:rPr>
          <w:rFonts w:eastAsiaTheme="minorEastAsia"/>
          <w:i/>
          <w:sz w:val="28"/>
          <w:lang w:val="en-US"/>
        </w:rPr>
        <w:t>P</w:t>
      </w:r>
      <w:r w:rsidRPr="005E3885">
        <w:rPr>
          <w:rFonts w:eastAsiaTheme="minorEastAsia"/>
          <w:i/>
          <w:sz w:val="28"/>
        </w:rPr>
        <w:t>=Ø</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Рассмотрим основные операции над графиками:</w:t>
      </w:r>
    </w:p>
    <w:p w:rsidR="005E3885" w:rsidRPr="005E3885" w:rsidRDefault="005E3885" w:rsidP="00F41690">
      <w:pPr>
        <w:numPr>
          <w:ilvl w:val="0"/>
          <w:numId w:val="11"/>
        </w:numPr>
        <w:autoSpaceDE w:val="0"/>
        <w:autoSpaceDN w:val="0"/>
        <w:adjustRightInd w:val="0"/>
        <w:spacing w:line="312" w:lineRule="auto"/>
        <w:contextualSpacing/>
        <w:jc w:val="both"/>
        <w:rPr>
          <w:rFonts w:eastAsiaTheme="minorEastAsia"/>
          <w:sz w:val="28"/>
          <w:lang w:eastAsia="en-US"/>
        </w:rPr>
      </w:pPr>
      <w:r w:rsidRPr="005E3885">
        <w:rPr>
          <w:rFonts w:eastAsiaTheme="minorEastAsia"/>
          <w:i/>
          <w:sz w:val="28"/>
          <w:lang w:eastAsia="en-US"/>
        </w:rPr>
        <w:t>Инверсия</w:t>
      </w:r>
      <w:r w:rsidRPr="005E3885">
        <w:rPr>
          <w:rFonts w:eastAsiaTheme="minorEastAsia"/>
          <w:sz w:val="28"/>
          <w:lang w:eastAsia="en-US"/>
        </w:rPr>
        <w:t xml:space="preserve"> (определяется через инверсию кортежа)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Инверсией графика </w:t>
      </w:r>
      <w:proofErr w:type="gramStart"/>
      <w:r w:rsidRPr="005E3885">
        <w:rPr>
          <w:rFonts w:eastAsiaTheme="minorEastAsia"/>
          <w:sz w:val="28"/>
        </w:rPr>
        <w:t>Р</w:t>
      </w:r>
      <w:proofErr w:type="gramEnd"/>
      <w:r w:rsidRPr="005E3885">
        <w:rPr>
          <w:rFonts w:eastAsiaTheme="minorEastAsia"/>
          <w:sz w:val="28"/>
        </w:rPr>
        <w:t xml:space="preserve"> называют множество инверсий пар из Р.</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 xml:space="preserve">Пример. </w:t>
      </w:r>
      <w:proofErr w:type="gramStart"/>
      <w:r w:rsidRPr="005E3885">
        <w:rPr>
          <w:rFonts w:eastAsiaTheme="minorEastAsia"/>
          <w:i/>
          <w:sz w:val="28"/>
        </w:rPr>
        <w:t>Р</w:t>
      </w:r>
      <w:proofErr w:type="gramEnd"/>
      <w:r w:rsidRPr="005E3885">
        <w:rPr>
          <w:rFonts w:eastAsiaTheme="minorEastAsia"/>
          <w:i/>
          <w:sz w:val="28"/>
        </w:rPr>
        <w:t xml:space="preserve"> = </w:t>
      </w:r>
      <w:r w:rsidRPr="005E3885">
        <w:rPr>
          <w:rFonts w:eastAsiaTheme="minorEastAsia"/>
          <w:i/>
          <w:iCs/>
          <w:sz w:val="28"/>
        </w:rPr>
        <w:t xml:space="preserve">{&lt;с, </w:t>
      </w:r>
      <w:r w:rsidRPr="005E3885">
        <w:rPr>
          <w:rFonts w:eastAsiaTheme="minorEastAsia"/>
          <w:i/>
          <w:iCs/>
          <w:sz w:val="28"/>
          <w:lang w:val="en-US"/>
        </w:rPr>
        <w:t>d</w:t>
      </w:r>
      <w:r w:rsidRPr="005E3885">
        <w:rPr>
          <w:rFonts w:eastAsiaTheme="minorEastAsia"/>
          <w:i/>
          <w:iCs/>
          <w:sz w:val="28"/>
        </w:rPr>
        <w:t xml:space="preserve">&gt;, &lt;а, </w:t>
      </w:r>
      <w:r w:rsidRPr="005E3885">
        <w:rPr>
          <w:rFonts w:eastAsiaTheme="minorEastAsia"/>
          <w:i/>
          <w:iCs/>
          <w:sz w:val="28"/>
          <w:lang w:val="en-US"/>
        </w:rPr>
        <w:t>b</w:t>
      </w:r>
      <w:r w:rsidRPr="005E3885">
        <w:rPr>
          <w:rFonts w:eastAsiaTheme="minorEastAsia"/>
          <w:i/>
          <w:iCs/>
          <w:sz w:val="28"/>
        </w:rPr>
        <w:t xml:space="preserve">&gt;}, </w:t>
      </w:r>
      <w:r w:rsidRPr="005E3885">
        <w:rPr>
          <w:rFonts w:eastAsiaTheme="minorEastAsia"/>
          <w:i/>
          <w:sz w:val="28"/>
        </w:rPr>
        <w:t>Р</w:t>
      </w:r>
      <w:r w:rsidRPr="005E3885">
        <w:rPr>
          <w:rFonts w:eastAsiaTheme="minorEastAsia"/>
          <w:i/>
          <w:sz w:val="28"/>
          <w:vertAlign w:val="superscript"/>
        </w:rPr>
        <w:t>-1</w:t>
      </w:r>
      <w:r w:rsidRPr="005E3885">
        <w:rPr>
          <w:rFonts w:eastAsiaTheme="minorEastAsia"/>
          <w:i/>
          <w:sz w:val="28"/>
        </w:rPr>
        <w:t xml:space="preserve"> = </w:t>
      </w:r>
      <w:r w:rsidRPr="005E3885">
        <w:rPr>
          <w:rFonts w:eastAsiaTheme="minorEastAsia"/>
          <w:i/>
          <w:iCs/>
          <w:sz w:val="28"/>
        </w:rPr>
        <w:t>{&lt;</w:t>
      </w:r>
      <w:r w:rsidRPr="005E3885">
        <w:rPr>
          <w:rFonts w:eastAsiaTheme="minorEastAsia"/>
          <w:i/>
          <w:iCs/>
          <w:sz w:val="28"/>
          <w:lang w:val="en-US"/>
        </w:rPr>
        <w:t>d</w:t>
      </w:r>
      <w:r w:rsidRPr="005E3885">
        <w:rPr>
          <w:rFonts w:eastAsiaTheme="minorEastAsia"/>
          <w:i/>
          <w:iCs/>
          <w:sz w:val="28"/>
        </w:rPr>
        <w:t xml:space="preserve">, </w:t>
      </w:r>
      <w:r w:rsidRPr="005E3885">
        <w:rPr>
          <w:rFonts w:eastAsiaTheme="minorEastAsia"/>
          <w:i/>
          <w:sz w:val="28"/>
        </w:rPr>
        <w:t>с&gt;, &lt;</w:t>
      </w:r>
      <w:r w:rsidRPr="005E3885">
        <w:rPr>
          <w:rFonts w:eastAsiaTheme="minorEastAsia"/>
          <w:i/>
          <w:sz w:val="28"/>
          <w:lang w:val="en-US"/>
        </w:rPr>
        <w:t>b</w:t>
      </w:r>
      <w:r w:rsidRPr="005E3885">
        <w:rPr>
          <w:rFonts w:eastAsiaTheme="minorEastAsia"/>
          <w:i/>
          <w:sz w:val="28"/>
        </w:rPr>
        <w:t xml:space="preserve">, </w:t>
      </w:r>
      <w:r w:rsidRPr="005E3885">
        <w:rPr>
          <w:rFonts w:eastAsiaTheme="minorEastAsia"/>
          <w:i/>
          <w:iCs/>
          <w:sz w:val="28"/>
        </w:rPr>
        <w:t>а&gt;}.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График </w:t>
      </w:r>
      <w:r w:rsidRPr="005E3885">
        <w:rPr>
          <w:rFonts w:eastAsiaTheme="minorEastAsia"/>
          <w:i/>
          <w:sz w:val="28"/>
          <w:lang w:val="en-US"/>
        </w:rPr>
        <w:t>Q</w:t>
      </w:r>
      <w:r w:rsidRPr="005E3885">
        <w:rPr>
          <w:rFonts w:eastAsiaTheme="minorEastAsia"/>
          <w:sz w:val="28"/>
        </w:rPr>
        <w:t xml:space="preserve"> называется инверсией графика </w:t>
      </w:r>
      <w:proofErr w:type="gramStart"/>
      <w:r w:rsidRPr="005E3885">
        <w:rPr>
          <w:rFonts w:eastAsiaTheme="minorEastAsia"/>
          <w:i/>
          <w:sz w:val="28"/>
        </w:rPr>
        <w:t>Р</w:t>
      </w:r>
      <w:proofErr w:type="gramEnd"/>
      <w:r w:rsidRPr="005E3885">
        <w:rPr>
          <w:rFonts w:eastAsiaTheme="minorEastAsia"/>
          <w:sz w:val="28"/>
        </w:rPr>
        <w:t xml:space="preserve">, если </w:t>
      </w:r>
      <m:oMath>
        <m:r>
          <w:rPr>
            <w:rFonts w:ascii="Cambria Math" w:eastAsiaTheme="minorEastAsia" w:hAnsi="Cambria Math"/>
            <w:sz w:val="28"/>
          </w:rPr>
          <m:t>∃</m:t>
        </m:r>
      </m:oMath>
      <w:r w:rsidRPr="005E3885">
        <w:rPr>
          <w:rFonts w:eastAsiaTheme="minorEastAsia"/>
          <w:i/>
          <w:sz w:val="28"/>
        </w:rPr>
        <w:t>α</w:t>
      </w:r>
      <m:oMath>
        <m:r>
          <w:rPr>
            <w:rFonts w:ascii="Cambria Math" w:eastAsiaTheme="minorEastAsia" w:hAnsi="Cambria Math"/>
            <w:sz w:val="28"/>
          </w:rPr>
          <m:t>∈</m:t>
        </m:r>
      </m:oMath>
      <w:r w:rsidRPr="005E3885">
        <w:rPr>
          <w:rFonts w:eastAsiaTheme="minorEastAsia"/>
          <w:i/>
          <w:sz w:val="28"/>
          <w:lang w:val="en-US"/>
        </w:rPr>
        <w:t>Q</w:t>
      </w:r>
      <w:r w:rsidRPr="005E3885">
        <w:rPr>
          <w:rFonts w:eastAsiaTheme="minorEastAsia"/>
          <w:sz w:val="28"/>
        </w:rPr>
        <w:t xml:space="preserve"> тогда и только тогда, когда </w:t>
      </w:r>
      <w:r w:rsidRPr="005E3885">
        <w:rPr>
          <w:rFonts w:eastAsiaTheme="minorEastAsia"/>
          <w:i/>
          <w:iCs/>
          <w:sz w:val="28"/>
        </w:rPr>
        <w:t>α</w:t>
      </w:r>
      <w:r w:rsidRPr="005E3885">
        <w:rPr>
          <w:rFonts w:eastAsiaTheme="minorEastAsia"/>
          <w:i/>
          <w:iCs/>
          <w:sz w:val="28"/>
          <w:vertAlign w:val="superscript"/>
        </w:rPr>
        <w:t>-1</w:t>
      </w:r>
      <m:oMath>
        <m:r>
          <w:rPr>
            <w:rFonts w:ascii="Cambria Math" w:eastAsiaTheme="minorEastAsia" w:hAnsi="Cambria Math"/>
            <w:sz w:val="28"/>
          </w:rPr>
          <m:t>∈</m:t>
        </m:r>
      </m:oMath>
      <w:r w:rsidRPr="005E3885">
        <w:rPr>
          <w:rFonts w:eastAsiaTheme="minorEastAsia"/>
          <w:i/>
          <w:sz w:val="28"/>
        </w:rPr>
        <w:t>Р</w:t>
      </w:r>
      <w:r w:rsidRPr="005E3885">
        <w:rPr>
          <w:rFonts w:eastAsiaTheme="minorEastAsia"/>
          <w:sz w:val="28"/>
        </w:rPr>
        <w:t xml:space="preserve">,где </w:t>
      </w:r>
      <w:r w:rsidRPr="005E3885">
        <w:rPr>
          <w:rFonts w:eastAsiaTheme="minorEastAsia"/>
          <w:i/>
          <w:iCs/>
          <w:sz w:val="28"/>
        </w:rPr>
        <w:t xml:space="preserve">α - </w:t>
      </w:r>
      <w:r w:rsidRPr="005E3885">
        <w:rPr>
          <w:rFonts w:eastAsiaTheme="minorEastAsia"/>
          <w:sz w:val="28"/>
        </w:rPr>
        <w:t>произвольный кортеж.</w:t>
      </w:r>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sz w:val="28"/>
        </w:rPr>
        <w:t xml:space="preserve">В теоретико-множественном виде запишем: </w:t>
      </w:r>
    </w:p>
    <w:p w:rsidR="005E3885" w:rsidRPr="005E3885" w:rsidRDefault="005E3885" w:rsidP="005E3885">
      <w:pPr>
        <w:autoSpaceDE w:val="0"/>
        <w:autoSpaceDN w:val="0"/>
        <w:adjustRightInd w:val="0"/>
        <w:spacing w:line="312" w:lineRule="auto"/>
        <w:ind w:firstLine="709"/>
        <w:jc w:val="both"/>
        <w:rPr>
          <w:rFonts w:eastAsiaTheme="minorEastAsia"/>
          <w:i/>
          <w:iCs/>
          <w:sz w:val="28"/>
          <w:vertAlign w:val="superscript"/>
        </w:rPr>
      </w:pPr>
      <w:r w:rsidRPr="005E3885">
        <w:rPr>
          <w:rFonts w:eastAsiaTheme="minorEastAsia"/>
          <w:i/>
          <w:iCs/>
          <w:sz w:val="28"/>
        </w:rPr>
        <w:lastRenderedPageBreak/>
        <w:t>α</w:t>
      </w:r>
      <w:r w:rsidRPr="005E3885">
        <w:rPr>
          <w:rFonts w:eastAsiaTheme="minorEastAsia"/>
          <w:i/>
          <w:iCs/>
          <w:sz w:val="28"/>
          <w:vertAlign w:val="superscript"/>
        </w:rPr>
        <w:t>-1</w:t>
      </w:r>
      <m:oMath>
        <m:r>
          <w:rPr>
            <w:rFonts w:ascii="Cambria Math" w:eastAsiaTheme="minorEastAsia" w:hAnsi="Cambria Math"/>
            <w:sz w:val="28"/>
          </w:rPr>
          <m:t>∈</m:t>
        </m:r>
      </m:oMath>
      <w:proofErr w:type="gramStart"/>
      <w:r w:rsidRPr="005E3885">
        <w:rPr>
          <w:rFonts w:eastAsiaTheme="minorEastAsia"/>
          <w:i/>
          <w:sz w:val="28"/>
        </w:rPr>
        <w:t>Р</w:t>
      </w:r>
      <w:proofErr w:type="gramEnd"/>
      <w:r w:rsidRPr="005E3885">
        <w:rPr>
          <w:rFonts w:eastAsiaTheme="minorEastAsia"/>
          <w:i/>
          <w:sz w:val="28"/>
        </w:rPr>
        <w:t xml:space="preserve"> → </w:t>
      </w:r>
      <w:r w:rsidRPr="005E3885">
        <w:rPr>
          <w:rFonts w:eastAsiaTheme="minorEastAsia"/>
          <w:i/>
          <w:iCs/>
          <w:sz w:val="28"/>
        </w:rPr>
        <w:t>α</w:t>
      </w:r>
      <m:oMath>
        <m:r>
          <w:rPr>
            <w:rFonts w:ascii="Cambria Math" w:eastAsiaTheme="minorEastAsia" w:hAnsi="Cambria Math"/>
            <w:sz w:val="28"/>
          </w:rPr>
          <m:t>∈</m:t>
        </m:r>
      </m:oMath>
      <w:r w:rsidRPr="005E3885">
        <w:rPr>
          <w:rFonts w:eastAsiaTheme="minorEastAsia"/>
          <w:i/>
          <w:sz w:val="28"/>
        </w:rPr>
        <w:t>Р</w:t>
      </w:r>
      <w:r w:rsidRPr="005E3885">
        <w:rPr>
          <w:rFonts w:eastAsiaTheme="minorEastAsia"/>
          <w:i/>
          <w:iCs/>
          <w:sz w:val="28"/>
          <w:vertAlign w:val="superscript"/>
        </w:rPr>
        <w:t>-1</w:t>
      </w:r>
    </w:p>
    <w:p w:rsidR="005E3885" w:rsidRPr="005E3885" w:rsidRDefault="005E3885" w:rsidP="005E3885">
      <w:pPr>
        <w:autoSpaceDE w:val="0"/>
        <w:autoSpaceDN w:val="0"/>
        <w:adjustRightInd w:val="0"/>
        <w:spacing w:line="312" w:lineRule="auto"/>
        <w:ind w:firstLine="709"/>
        <w:jc w:val="both"/>
        <w:rPr>
          <w:rFonts w:eastAsiaTheme="minorEastAsia"/>
          <w:b/>
          <w:i/>
          <w:iCs/>
          <w:sz w:val="28"/>
        </w:rPr>
      </w:pPr>
      <w:r w:rsidRPr="005E3885">
        <w:rPr>
          <w:rFonts w:eastAsiaTheme="minorEastAsia"/>
          <w:i/>
          <w:iCs/>
          <w:sz w:val="28"/>
        </w:rPr>
        <w:t>α</w:t>
      </w:r>
      <m:oMath>
        <m:r>
          <w:rPr>
            <w:rFonts w:ascii="Cambria Math" w:eastAsiaTheme="minorEastAsia" w:hAnsi="Cambria Math"/>
            <w:sz w:val="28"/>
          </w:rPr>
          <m:t>∈</m:t>
        </m:r>
      </m:oMath>
      <w:proofErr w:type="gramStart"/>
      <w:r w:rsidRPr="005E3885">
        <w:rPr>
          <w:rFonts w:eastAsiaTheme="minorEastAsia"/>
          <w:i/>
          <w:sz w:val="28"/>
        </w:rPr>
        <w:t>Р</w:t>
      </w:r>
      <w:proofErr w:type="gramEnd"/>
      <w:r w:rsidRPr="005E3885">
        <w:rPr>
          <w:rFonts w:eastAsiaTheme="minorEastAsia"/>
          <w:i/>
          <w:sz w:val="28"/>
        </w:rPr>
        <w:t xml:space="preserve"> → </w:t>
      </w:r>
      <w:r w:rsidRPr="005E3885">
        <w:rPr>
          <w:rFonts w:eastAsiaTheme="minorEastAsia"/>
          <w:i/>
          <w:iCs/>
          <w:sz w:val="28"/>
        </w:rPr>
        <w:t>α</w:t>
      </w:r>
      <w:r w:rsidRPr="005E3885">
        <w:rPr>
          <w:rFonts w:eastAsiaTheme="minorEastAsia"/>
          <w:i/>
          <w:iCs/>
          <w:sz w:val="28"/>
          <w:vertAlign w:val="superscript"/>
        </w:rPr>
        <w:t>-1</w:t>
      </w:r>
      <m:oMath>
        <m:r>
          <w:rPr>
            <w:rFonts w:ascii="Cambria Math" w:eastAsiaTheme="minorEastAsia" w:hAnsi="Cambria Math"/>
            <w:sz w:val="28"/>
          </w:rPr>
          <m:t>∈</m:t>
        </m:r>
      </m:oMath>
      <w:r w:rsidRPr="005E3885">
        <w:rPr>
          <w:rFonts w:eastAsiaTheme="minorEastAsia"/>
          <w:i/>
          <w:sz w:val="28"/>
        </w:rPr>
        <w:t>Р</w:t>
      </w:r>
      <w:r w:rsidRPr="005E3885">
        <w:rPr>
          <w:rFonts w:eastAsiaTheme="minorEastAsia"/>
          <w:i/>
          <w:iCs/>
          <w:sz w:val="28"/>
          <w:vertAlign w:val="superscript"/>
        </w:rPr>
        <w:t>-1</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sz w:val="28"/>
        </w:rPr>
        <w:t xml:space="preserve">График </w:t>
      </w:r>
      <w:proofErr w:type="gramStart"/>
      <w:r w:rsidRPr="005E3885">
        <w:rPr>
          <w:rFonts w:eastAsiaTheme="minorEastAsia"/>
          <w:i/>
          <w:sz w:val="28"/>
        </w:rPr>
        <w:t>Р</w:t>
      </w:r>
      <w:proofErr w:type="gramEnd"/>
      <w:r w:rsidRPr="005E3885">
        <w:rPr>
          <w:rFonts w:eastAsiaTheme="minorEastAsia"/>
          <w:sz w:val="28"/>
        </w:rPr>
        <w:t xml:space="preserve"> называется </w:t>
      </w:r>
      <w:r w:rsidRPr="005E3885">
        <w:rPr>
          <w:rFonts w:eastAsiaTheme="minorEastAsia"/>
          <w:i/>
          <w:sz w:val="28"/>
        </w:rPr>
        <w:t>симметричным</w:t>
      </w:r>
      <w:r w:rsidRPr="005E3885">
        <w:rPr>
          <w:rFonts w:eastAsiaTheme="minorEastAsia"/>
          <w:sz w:val="28"/>
        </w:rPr>
        <w:t xml:space="preserve">, если он наряду с любой своей парой содержит ее инверсию. Например, </w:t>
      </w:r>
      <w:proofErr w:type="gramStart"/>
      <w:r w:rsidRPr="005E3885">
        <w:rPr>
          <w:rFonts w:eastAsiaTheme="minorEastAsia"/>
          <w:i/>
          <w:sz w:val="28"/>
        </w:rPr>
        <w:t>Р</w:t>
      </w:r>
      <w:proofErr w:type="gramEnd"/>
      <w:r w:rsidRPr="005E3885">
        <w:rPr>
          <w:rFonts w:eastAsiaTheme="minorEastAsia"/>
          <w:i/>
          <w:sz w:val="28"/>
        </w:rPr>
        <w:t xml:space="preserve"> = </w:t>
      </w:r>
      <w:r w:rsidRPr="005E3885">
        <w:rPr>
          <w:rFonts w:eastAsiaTheme="minorEastAsia"/>
          <w:i/>
          <w:iCs/>
          <w:sz w:val="28"/>
        </w:rPr>
        <w:t xml:space="preserve">{&lt;а, </w:t>
      </w:r>
      <w:r w:rsidRPr="005E3885">
        <w:rPr>
          <w:rFonts w:eastAsiaTheme="minorEastAsia"/>
          <w:i/>
          <w:iCs/>
          <w:sz w:val="28"/>
          <w:lang w:val="en-US"/>
        </w:rPr>
        <w:t>b</w:t>
      </w:r>
      <w:r w:rsidRPr="005E3885">
        <w:rPr>
          <w:rFonts w:eastAsiaTheme="minorEastAsia"/>
          <w:i/>
          <w:iCs/>
          <w:sz w:val="28"/>
        </w:rPr>
        <w:t>&gt;, &lt;</w:t>
      </w:r>
      <w:r w:rsidRPr="005E3885">
        <w:rPr>
          <w:rFonts w:eastAsiaTheme="minorEastAsia"/>
          <w:i/>
          <w:iCs/>
          <w:sz w:val="28"/>
          <w:lang w:val="en-US"/>
        </w:rPr>
        <w:t>b</w:t>
      </w:r>
      <w:r w:rsidRPr="005E3885">
        <w:rPr>
          <w:rFonts w:eastAsiaTheme="minorEastAsia"/>
          <w:i/>
          <w:iCs/>
          <w:sz w:val="28"/>
        </w:rPr>
        <w:t>, а&gt;}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Пусть </w:t>
      </w:r>
      <w:r w:rsidRPr="005E3885">
        <w:rPr>
          <w:rFonts w:eastAsiaTheme="minorEastAsia"/>
          <w:i/>
          <w:sz w:val="28"/>
        </w:rPr>
        <w:t>М</w:t>
      </w:r>
      <w:r w:rsidRPr="005E3885">
        <w:rPr>
          <w:rFonts w:eastAsiaTheme="minorEastAsia"/>
          <w:sz w:val="28"/>
        </w:rPr>
        <w:t xml:space="preserve"> — произвольное множество. Тогда считают </w:t>
      </w:r>
      <w:r w:rsidRPr="005E3885">
        <w:rPr>
          <w:rFonts w:eastAsiaTheme="minorEastAsia"/>
          <w:i/>
          <w:sz w:val="28"/>
          <w:lang w:val="en-US"/>
        </w:rPr>
        <w:t>ΔM</w:t>
      </w:r>
      <w:r w:rsidRPr="005E3885">
        <w:rPr>
          <w:rFonts w:eastAsiaTheme="minorEastAsia"/>
          <w:sz w:val="28"/>
        </w:rPr>
        <w:t xml:space="preserve"> — множество всех пар вида </w:t>
      </w:r>
      <w:r w:rsidRPr="005E3885">
        <w:rPr>
          <w:rFonts w:eastAsiaTheme="minorEastAsia"/>
          <w:i/>
          <w:iCs/>
          <w:sz w:val="28"/>
        </w:rPr>
        <w:t xml:space="preserve">&lt;х, </w:t>
      </w:r>
      <w:r w:rsidRPr="005E3885">
        <w:rPr>
          <w:rFonts w:eastAsiaTheme="minorEastAsia"/>
          <w:i/>
          <w:sz w:val="28"/>
        </w:rPr>
        <w:t>х&gt;,</w:t>
      </w:r>
      <w:r w:rsidRPr="005E3885">
        <w:rPr>
          <w:rFonts w:eastAsiaTheme="minorEastAsia"/>
          <w:sz w:val="28"/>
        </w:rPr>
        <w:t xml:space="preserve"> где </w:t>
      </w:r>
      <w:r w:rsidRPr="005E3885">
        <w:rPr>
          <w:rFonts w:eastAsiaTheme="minorEastAsia"/>
          <w:i/>
          <w:sz w:val="28"/>
        </w:rPr>
        <w:t>х</w:t>
      </w:r>
      <w:r w:rsidRPr="005E3885">
        <w:rPr>
          <w:rFonts w:eastAsiaTheme="minorEastAsia"/>
          <w:sz w:val="28"/>
        </w:rPr>
        <w:t xml:space="preserve"> присутствует во всем множестве </w:t>
      </w:r>
      <w:proofErr w:type="gramStart"/>
      <w:r w:rsidRPr="005E3885">
        <w:rPr>
          <w:rFonts w:eastAsiaTheme="minorEastAsia"/>
          <w:i/>
          <w:sz w:val="28"/>
        </w:rPr>
        <w:t>М</w:t>
      </w:r>
      <w:r w:rsidRPr="005E3885">
        <w:rPr>
          <w:rFonts w:eastAsiaTheme="minorEastAsia"/>
          <w:sz w:val="28"/>
        </w:rPr>
        <w:t>.</w:t>
      </w:r>
      <w:proofErr w:type="gramEnd"/>
      <w:r w:rsidRPr="005E3885">
        <w:rPr>
          <w:rFonts w:eastAsiaTheme="minorEastAsia"/>
          <w:sz w:val="28"/>
        </w:rPr>
        <w:t xml:space="preserve"> Таким образом, если </w:t>
      </w:r>
      <w:r w:rsidRPr="005E3885">
        <w:rPr>
          <w:rFonts w:eastAsiaTheme="minorEastAsia"/>
          <w:i/>
          <w:sz w:val="28"/>
        </w:rPr>
        <w:t xml:space="preserve">М = </w:t>
      </w:r>
      <w:r w:rsidRPr="005E3885">
        <w:rPr>
          <w:rFonts w:eastAsiaTheme="minorEastAsia"/>
          <w:i/>
          <w:iCs/>
          <w:sz w:val="28"/>
        </w:rPr>
        <w:t xml:space="preserve">{а, </w:t>
      </w:r>
      <w:r w:rsidRPr="005E3885">
        <w:rPr>
          <w:rFonts w:eastAsiaTheme="minorEastAsia"/>
          <w:i/>
          <w:iCs/>
          <w:sz w:val="28"/>
          <w:lang w:val="en-US"/>
        </w:rPr>
        <w:t>b</w:t>
      </w:r>
      <w:r w:rsidRPr="005E3885">
        <w:rPr>
          <w:rFonts w:eastAsiaTheme="minorEastAsia"/>
          <w:i/>
          <w:iCs/>
          <w:sz w:val="28"/>
        </w:rPr>
        <w:t>}</w:t>
      </w:r>
      <w:r w:rsidRPr="005E3885">
        <w:rPr>
          <w:rFonts w:eastAsiaTheme="minorEastAsia"/>
          <w:iCs/>
          <w:sz w:val="28"/>
        </w:rPr>
        <w:t>,</w:t>
      </w:r>
      <w:r w:rsidRPr="005E3885">
        <w:rPr>
          <w:rFonts w:eastAsiaTheme="minorEastAsia"/>
          <w:sz w:val="28"/>
        </w:rPr>
        <w:t xml:space="preserve">то </w:t>
      </w:r>
      <w:r w:rsidRPr="005E3885">
        <w:rPr>
          <w:rFonts w:eastAsiaTheme="minorEastAsia"/>
          <w:i/>
          <w:sz w:val="28"/>
          <w:lang w:val="en-US"/>
        </w:rPr>
        <w:t>ΔM</w:t>
      </w:r>
      <w:r w:rsidRPr="005E3885">
        <w:rPr>
          <w:rFonts w:eastAsiaTheme="minorEastAsia"/>
          <w:i/>
          <w:sz w:val="28"/>
        </w:rPr>
        <w:t xml:space="preserve"> = </w:t>
      </w:r>
      <w:r w:rsidRPr="005E3885">
        <w:rPr>
          <w:rFonts w:eastAsiaTheme="minorEastAsia"/>
          <w:i/>
          <w:iCs/>
          <w:sz w:val="28"/>
        </w:rPr>
        <w:t>{&lt;а, а&gt;, &lt;</w:t>
      </w:r>
      <w:r w:rsidRPr="005E3885">
        <w:rPr>
          <w:rFonts w:eastAsiaTheme="minorEastAsia"/>
          <w:i/>
          <w:iCs/>
          <w:sz w:val="28"/>
          <w:lang w:val="en-US"/>
        </w:rPr>
        <w:t>b</w:t>
      </w:r>
      <w:r w:rsidRPr="005E3885">
        <w:rPr>
          <w:rFonts w:eastAsiaTheme="minorEastAsia"/>
          <w:i/>
          <w:iCs/>
          <w:sz w:val="28"/>
        </w:rPr>
        <w:t xml:space="preserve">, </w:t>
      </w:r>
      <w:r w:rsidRPr="005E3885">
        <w:rPr>
          <w:rFonts w:eastAsiaTheme="minorEastAsia"/>
          <w:i/>
          <w:iCs/>
          <w:sz w:val="28"/>
          <w:lang w:val="en-US"/>
        </w:rPr>
        <w:t>b</w:t>
      </w:r>
      <w:r w:rsidRPr="005E3885">
        <w:rPr>
          <w:rFonts w:eastAsiaTheme="minorEastAsia"/>
          <w:i/>
          <w:iCs/>
          <w:sz w:val="28"/>
        </w:rPr>
        <w:t>&gt;}</w:t>
      </w:r>
      <w:r w:rsidRPr="005E3885">
        <w:rPr>
          <w:rFonts w:eastAsiaTheme="minorEastAsia"/>
          <w:sz w:val="28"/>
        </w:rPr>
        <w:t xml:space="preserve">— является симметричным графиком и называется </w:t>
      </w:r>
      <w:r w:rsidRPr="005E3885">
        <w:rPr>
          <w:rFonts w:eastAsiaTheme="minorEastAsia"/>
          <w:i/>
          <w:sz w:val="28"/>
        </w:rPr>
        <w:t>диагональю</w:t>
      </w:r>
      <w:r w:rsidRPr="005E3885">
        <w:rPr>
          <w:rFonts w:eastAsiaTheme="minorEastAsia"/>
          <w:sz w:val="28"/>
        </w:rPr>
        <w:t>.</w:t>
      </w:r>
    </w:p>
    <w:p w:rsidR="005E3885" w:rsidRPr="005E3885" w:rsidRDefault="005E3885" w:rsidP="00F41690">
      <w:pPr>
        <w:numPr>
          <w:ilvl w:val="0"/>
          <w:numId w:val="11"/>
        </w:numPr>
        <w:autoSpaceDE w:val="0"/>
        <w:autoSpaceDN w:val="0"/>
        <w:adjustRightInd w:val="0"/>
        <w:spacing w:line="312" w:lineRule="auto"/>
        <w:contextualSpacing/>
        <w:jc w:val="both"/>
        <w:rPr>
          <w:rFonts w:eastAsiaTheme="minorEastAsia"/>
          <w:sz w:val="28"/>
        </w:rPr>
      </w:pPr>
      <w:r w:rsidRPr="005E3885">
        <w:rPr>
          <w:rFonts w:eastAsiaTheme="minorEastAsia"/>
          <w:sz w:val="28"/>
          <w:lang w:eastAsia="en-US"/>
        </w:rPr>
        <w:t>Композиция</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График </w:t>
      </w:r>
      <w:r w:rsidRPr="005E3885">
        <w:rPr>
          <w:rFonts w:eastAsiaTheme="minorEastAsia"/>
          <w:i/>
          <w:sz w:val="28"/>
          <w:lang w:val="en-US"/>
        </w:rPr>
        <w:t>R</w:t>
      </w:r>
      <w:r w:rsidRPr="005E3885">
        <w:rPr>
          <w:rFonts w:eastAsiaTheme="minorEastAsia"/>
          <w:sz w:val="28"/>
        </w:rPr>
        <w:t xml:space="preserve"> называется композицией двух графиков </w:t>
      </w:r>
      <w:proofErr w:type="gramStart"/>
      <w:r w:rsidRPr="005E3885">
        <w:rPr>
          <w:rFonts w:eastAsiaTheme="minorEastAsia"/>
          <w:i/>
          <w:sz w:val="28"/>
        </w:rPr>
        <w:t>Р</w:t>
      </w:r>
      <w:proofErr w:type="gramEnd"/>
      <w:r w:rsidRPr="005E3885">
        <w:rPr>
          <w:rFonts w:eastAsiaTheme="minorEastAsia"/>
          <w:sz w:val="28"/>
        </w:rPr>
        <w:t xml:space="preserve"> и </w:t>
      </w:r>
      <w:r w:rsidRPr="005E3885">
        <w:rPr>
          <w:rFonts w:eastAsiaTheme="minorEastAsia"/>
          <w:i/>
          <w:sz w:val="28"/>
          <w:lang w:val="en-US"/>
        </w:rPr>
        <w:t>Q</w:t>
      </w:r>
      <w:r w:rsidRPr="005E3885">
        <w:rPr>
          <w:rFonts w:eastAsiaTheme="minorEastAsia"/>
          <w:sz w:val="28"/>
        </w:rPr>
        <w:t xml:space="preserve">, а также </w:t>
      </w:r>
      <w:r w:rsidRPr="005E3885">
        <w:rPr>
          <w:rFonts w:eastAsiaTheme="minorEastAsia"/>
          <w:i/>
          <w:sz w:val="28"/>
        </w:rPr>
        <w:t>&lt;</w:t>
      </w:r>
      <w:r w:rsidRPr="005E3885">
        <w:rPr>
          <w:rFonts w:eastAsiaTheme="minorEastAsia"/>
          <w:i/>
          <w:sz w:val="28"/>
          <w:lang w:val="en-US"/>
        </w:rPr>
        <w:t>x</w:t>
      </w:r>
      <w:r w:rsidRPr="005E3885">
        <w:rPr>
          <w:rFonts w:eastAsiaTheme="minorEastAsia"/>
          <w:i/>
          <w:sz w:val="28"/>
        </w:rPr>
        <w:t xml:space="preserve">, </w:t>
      </w:r>
      <w:r w:rsidRPr="005E3885">
        <w:rPr>
          <w:rFonts w:eastAsiaTheme="minorEastAsia"/>
          <w:i/>
          <w:sz w:val="28"/>
          <w:lang w:val="en-US"/>
        </w:rPr>
        <w:t>y</w:t>
      </w:r>
      <w:r w:rsidRPr="005E3885">
        <w:rPr>
          <w:rFonts w:eastAsiaTheme="minorEastAsia"/>
          <w:i/>
          <w:sz w:val="28"/>
        </w:rPr>
        <w:t>&gt;</w:t>
      </w:r>
      <m:oMath>
        <m:r>
          <w:rPr>
            <w:rFonts w:ascii="Cambria Math" w:eastAsiaTheme="minorEastAsia" w:hAnsi="Cambria Math"/>
            <w:sz w:val="28"/>
          </w:rPr>
          <m:t>∈</m:t>
        </m:r>
      </m:oMath>
      <w:r w:rsidRPr="005E3885">
        <w:rPr>
          <w:rFonts w:eastAsiaTheme="minorEastAsia"/>
          <w:i/>
          <w:sz w:val="28"/>
          <w:lang w:val="en-US"/>
        </w:rPr>
        <w:t>R</w:t>
      </w:r>
      <w:r w:rsidRPr="005E3885">
        <w:rPr>
          <w:rFonts w:eastAsiaTheme="minorEastAsia"/>
          <w:i/>
          <w:sz w:val="28"/>
        </w:rPr>
        <w:t xml:space="preserve">, </w:t>
      </w:r>
      <w:r w:rsidRPr="005E3885">
        <w:rPr>
          <w:rFonts w:eastAsiaTheme="minorEastAsia"/>
          <w:sz w:val="28"/>
        </w:rPr>
        <w:t xml:space="preserve">тогда и только тогда, когда </w:t>
      </w:r>
      <m:oMath>
        <m:r>
          <w:rPr>
            <w:rFonts w:ascii="Cambria Math" w:eastAsiaTheme="minorEastAsia" w:hAnsi="Cambria Math"/>
            <w:sz w:val="28"/>
          </w:rPr>
          <m:t>∃</m:t>
        </m:r>
      </m:oMath>
      <w:r w:rsidRPr="005E3885">
        <w:rPr>
          <w:rFonts w:eastAsiaTheme="minorEastAsia"/>
          <w:i/>
          <w:iCs/>
          <w:sz w:val="28"/>
          <w:lang w:val="en-US"/>
        </w:rPr>
        <w:t>z</w:t>
      </w:r>
      <w:r w:rsidRPr="005E3885">
        <w:rPr>
          <w:rFonts w:eastAsiaTheme="minorEastAsia"/>
          <w:sz w:val="28"/>
        </w:rPr>
        <w:t xml:space="preserve">такое, что </w:t>
      </w:r>
      <w:r w:rsidRPr="005E3885">
        <w:rPr>
          <w:rFonts w:eastAsiaTheme="minorEastAsia"/>
          <w:i/>
          <w:iCs/>
          <w:sz w:val="28"/>
        </w:rPr>
        <w:t xml:space="preserve">&lt;х, </w:t>
      </w:r>
      <w:r w:rsidRPr="005E3885">
        <w:rPr>
          <w:rFonts w:eastAsiaTheme="minorEastAsia"/>
          <w:i/>
          <w:iCs/>
          <w:sz w:val="28"/>
          <w:lang w:val="en-US"/>
        </w:rPr>
        <w:t>z</w:t>
      </w:r>
      <w:r w:rsidRPr="005E3885">
        <w:rPr>
          <w:rFonts w:eastAsiaTheme="minorEastAsia"/>
          <w:i/>
          <w:iCs/>
          <w:sz w:val="28"/>
        </w:rPr>
        <w:t>&gt;</w:t>
      </w:r>
      <m:oMath>
        <m:r>
          <w:rPr>
            <w:rFonts w:ascii="Cambria Math" w:eastAsiaTheme="minorEastAsia" w:hAnsi="Cambria Math"/>
            <w:sz w:val="28"/>
          </w:rPr>
          <m:t>∈</m:t>
        </m:r>
      </m:oMath>
      <w:r w:rsidRPr="005E3885">
        <w:rPr>
          <w:rFonts w:eastAsiaTheme="minorEastAsia"/>
          <w:i/>
          <w:sz w:val="28"/>
        </w:rPr>
        <w:t>Р &amp;</w:t>
      </w:r>
      <w:r w:rsidRPr="005E3885">
        <w:rPr>
          <w:rFonts w:eastAsiaTheme="minorEastAsia"/>
          <w:i/>
          <w:iCs/>
          <w:sz w:val="28"/>
        </w:rPr>
        <w:t>&lt;</w:t>
      </w:r>
      <w:r w:rsidRPr="005E3885">
        <w:rPr>
          <w:rFonts w:eastAsiaTheme="minorEastAsia"/>
          <w:i/>
          <w:iCs/>
          <w:sz w:val="28"/>
          <w:lang w:val="en-US"/>
        </w:rPr>
        <w:t>z</w:t>
      </w:r>
      <w:r w:rsidRPr="005E3885">
        <w:rPr>
          <w:rFonts w:eastAsiaTheme="minorEastAsia"/>
          <w:i/>
          <w:iCs/>
          <w:sz w:val="28"/>
        </w:rPr>
        <w:t>, у&gt;</w:t>
      </w:r>
      <m:oMath>
        <m:r>
          <w:rPr>
            <w:rFonts w:ascii="Cambria Math" w:eastAsiaTheme="minorEastAsia" w:hAnsi="Cambria Math"/>
            <w:sz w:val="28"/>
          </w:rPr>
          <m:t>∈</m:t>
        </m:r>
      </m:oMath>
      <w:r w:rsidRPr="005E3885">
        <w:rPr>
          <w:rFonts w:eastAsiaTheme="minorEastAsia"/>
          <w:i/>
          <w:sz w:val="28"/>
          <w:lang w:val="en-US"/>
        </w:rPr>
        <w:t>Q</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Переход от графиков </w:t>
      </w:r>
      <w:proofErr w:type="gramStart"/>
      <w:r w:rsidRPr="005E3885">
        <w:rPr>
          <w:rFonts w:eastAsiaTheme="minorEastAsia"/>
          <w:i/>
          <w:sz w:val="28"/>
        </w:rPr>
        <w:t>Р</w:t>
      </w:r>
      <w:proofErr w:type="gramEnd"/>
      <w:r w:rsidRPr="005E3885">
        <w:rPr>
          <w:rFonts w:eastAsiaTheme="minorEastAsia"/>
          <w:sz w:val="28"/>
        </w:rPr>
        <w:t xml:space="preserve"> и </w:t>
      </w:r>
      <w:r w:rsidRPr="005E3885">
        <w:rPr>
          <w:rFonts w:eastAsiaTheme="minorEastAsia"/>
          <w:i/>
          <w:sz w:val="28"/>
          <w:lang w:val="en-US"/>
        </w:rPr>
        <w:t>Q</w:t>
      </w:r>
      <w:r w:rsidRPr="005E3885">
        <w:rPr>
          <w:rFonts w:eastAsiaTheme="minorEastAsia"/>
          <w:sz w:val="28"/>
        </w:rPr>
        <w:t xml:space="preserve"> к их композиции </w:t>
      </w:r>
      <w:r w:rsidRPr="005E3885">
        <w:rPr>
          <w:rFonts w:eastAsiaTheme="minorEastAsia"/>
          <w:i/>
          <w:sz w:val="28"/>
        </w:rPr>
        <w:t>(Р·</w:t>
      </w:r>
      <w:r w:rsidRPr="005E3885">
        <w:rPr>
          <w:rFonts w:eastAsiaTheme="minorEastAsia"/>
          <w:i/>
          <w:sz w:val="28"/>
          <w:lang w:val="en-US"/>
        </w:rPr>
        <w:t>Q</w:t>
      </w:r>
      <w:r w:rsidRPr="005E3885">
        <w:rPr>
          <w:rFonts w:eastAsiaTheme="minorEastAsia"/>
          <w:i/>
          <w:sz w:val="28"/>
        </w:rPr>
        <w:t>)</w:t>
      </w:r>
      <w:r w:rsidRPr="005E3885">
        <w:rPr>
          <w:rFonts w:eastAsiaTheme="minorEastAsia"/>
          <w:sz w:val="28"/>
        </w:rPr>
        <w:t xml:space="preserve"> называется </w:t>
      </w:r>
      <w:proofErr w:type="spellStart"/>
      <w:r w:rsidRPr="005E3885">
        <w:rPr>
          <w:rFonts w:eastAsiaTheme="minorEastAsia"/>
          <w:i/>
          <w:sz w:val="28"/>
        </w:rPr>
        <w:t>компонированием</w:t>
      </w:r>
      <w:proofErr w:type="spellEnd"/>
      <w:r w:rsidRPr="005E3885">
        <w:rPr>
          <w:rFonts w:eastAsiaTheme="minorEastAsia"/>
          <w:sz w:val="28"/>
        </w:rPr>
        <w:t xml:space="preserve"> графиков </w:t>
      </w:r>
      <w:r w:rsidRPr="005E3885">
        <w:rPr>
          <w:rFonts w:eastAsiaTheme="minorEastAsia"/>
          <w:i/>
          <w:sz w:val="28"/>
        </w:rPr>
        <w:t>Р</w:t>
      </w:r>
      <w:r w:rsidRPr="005E3885">
        <w:rPr>
          <w:rFonts w:eastAsiaTheme="minorEastAsia"/>
          <w:sz w:val="28"/>
        </w:rPr>
        <w:t xml:space="preserve"> и </w:t>
      </w:r>
      <w:r w:rsidRPr="005E3885">
        <w:rPr>
          <w:rFonts w:eastAsiaTheme="minorEastAsia"/>
          <w:i/>
          <w:sz w:val="28"/>
          <w:lang w:val="en-US"/>
        </w:rPr>
        <w:t>Q</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b/>
          <w:sz w:val="28"/>
        </w:rPr>
        <w:t xml:space="preserve">Пример. </w:t>
      </w:r>
      <w:r w:rsidRPr="005E3885">
        <w:rPr>
          <w:rFonts w:eastAsiaTheme="minorEastAsia"/>
          <w:sz w:val="28"/>
        </w:rPr>
        <w:t xml:space="preserve">Пусть </w:t>
      </w:r>
      <w:proofErr w:type="gramStart"/>
      <w:r w:rsidRPr="005E3885">
        <w:rPr>
          <w:rFonts w:eastAsiaTheme="minorEastAsia"/>
          <w:i/>
          <w:sz w:val="28"/>
        </w:rPr>
        <w:t>Р</w:t>
      </w:r>
      <w:proofErr w:type="gramEnd"/>
      <w:r w:rsidRPr="005E3885">
        <w:rPr>
          <w:rFonts w:eastAsiaTheme="minorEastAsia"/>
          <w:i/>
          <w:sz w:val="28"/>
        </w:rPr>
        <w:t xml:space="preserve"> = </w:t>
      </w:r>
      <w:r w:rsidRPr="005E3885">
        <w:rPr>
          <w:rFonts w:eastAsiaTheme="minorEastAsia"/>
          <w:i/>
          <w:iCs/>
          <w:sz w:val="28"/>
        </w:rPr>
        <w:t xml:space="preserve">{&lt;а, а&gt;, &lt;а, </w:t>
      </w:r>
      <w:r w:rsidRPr="005E3885">
        <w:rPr>
          <w:rFonts w:eastAsiaTheme="minorEastAsia"/>
          <w:i/>
          <w:iCs/>
          <w:sz w:val="28"/>
          <w:lang w:val="en-US"/>
        </w:rPr>
        <w:t>c</w:t>
      </w:r>
      <w:r w:rsidRPr="005E3885">
        <w:rPr>
          <w:rFonts w:eastAsiaTheme="minorEastAsia"/>
          <w:i/>
          <w:iCs/>
          <w:sz w:val="28"/>
        </w:rPr>
        <w:t>&gt;}</w:t>
      </w:r>
      <w:r w:rsidRPr="005E3885">
        <w:rPr>
          <w:rFonts w:eastAsiaTheme="minorEastAsia"/>
          <w:iCs/>
          <w:sz w:val="28"/>
        </w:rPr>
        <w:t xml:space="preserve">, </w:t>
      </w:r>
      <w:r w:rsidRPr="005E3885">
        <w:rPr>
          <w:rFonts w:eastAsiaTheme="minorEastAsia"/>
          <w:sz w:val="28"/>
          <w:lang w:val="en-US"/>
        </w:rPr>
        <w:t>a</w:t>
      </w:r>
      <w:r w:rsidRPr="005E3885">
        <w:rPr>
          <w:rFonts w:eastAsiaTheme="minorEastAsia"/>
          <w:sz w:val="28"/>
        </w:rPr>
        <w:t xml:space="preserve"> </w:t>
      </w:r>
      <w:r w:rsidRPr="005E3885">
        <w:rPr>
          <w:rFonts w:eastAsiaTheme="minorEastAsia"/>
          <w:i/>
          <w:sz w:val="28"/>
          <w:lang w:val="en-US"/>
        </w:rPr>
        <w:t>Q</w:t>
      </w:r>
      <w:r w:rsidRPr="005E3885">
        <w:rPr>
          <w:rFonts w:eastAsiaTheme="minorEastAsia"/>
          <w:i/>
          <w:sz w:val="28"/>
        </w:rPr>
        <w:t xml:space="preserve"> = </w:t>
      </w:r>
      <w:r w:rsidRPr="005E3885">
        <w:rPr>
          <w:rFonts w:eastAsiaTheme="minorEastAsia"/>
          <w:i/>
          <w:iCs/>
          <w:sz w:val="28"/>
        </w:rPr>
        <w:t xml:space="preserve">{&lt;а, </w:t>
      </w:r>
      <w:r w:rsidRPr="005E3885">
        <w:rPr>
          <w:rFonts w:eastAsiaTheme="minorEastAsia"/>
          <w:i/>
          <w:iCs/>
          <w:sz w:val="28"/>
          <w:lang w:val="en-US"/>
        </w:rPr>
        <w:t>b</w:t>
      </w:r>
      <w:r w:rsidRPr="005E3885">
        <w:rPr>
          <w:rFonts w:eastAsiaTheme="minorEastAsia"/>
          <w:i/>
          <w:iCs/>
          <w:sz w:val="28"/>
        </w:rPr>
        <w:t>&gt;, &lt;</w:t>
      </w:r>
      <w:r w:rsidRPr="005E3885">
        <w:rPr>
          <w:rFonts w:eastAsiaTheme="minorEastAsia"/>
          <w:i/>
          <w:iCs/>
          <w:sz w:val="28"/>
          <w:lang w:val="en-US"/>
        </w:rPr>
        <w:t>b</w:t>
      </w:r>
      <w:r w:rsidRPr="005E3885">
        <w:rPr>
          <w:rFonts w:eastAsiaTheme="minorEastAsia"/>
          <w:i/>
          <w:iCs/>
          <w:sz w:val="28"/>
        </w:rPr>
        <w:t xml:space="preserve">, </w:t>
      </w:r>
      <w:r w:rsidRPr="005E3885">
        <w:rPr>
          <w:rFonts w:eastAsiaTheme="minorEastAsia"/>
          <w:i/>
          <w:iCs/>
          <w:sz w:val="28"/>
          <w:lang w:val="en-US"/>
        </w:rPr>
        <w:t>c</w:t>
      </w:r>
      <w:r w:rsidRPr="005E3885">
        <w:rPr>
          <w:rFonts w:eastAsiaTheme="minorEastAsia"/>
          <w:i/>
          <w:iCs/>
          <w:sz w:val="28"/>
        </w:rPr>
        <w:t>&gt;}</w:t>
      </w:r>
      <w:r w:rsidRPr="005E3885">
        <w:rPr>
          <w:rFonts w:eastAsiaTheme="minorEastAsia"/>
          <w:i/>
          <w:sz w:val="28"/>
        </w:rPr>
        <w:t>,</w:t>
      </w:r>
      <w:r w:rsidRPr="005E3885">
        <w:rPr>
          <w:rFonts w:eastAsiaTheme="minorEastAsia"/>
          <w:sz w:val="28"/>
        </w:rPr>
        <w:t xml:space="preserve"> тогда </w:t>
      </w:r>
      <w:r w:rsidRPr="005E3885">
        <w:rPr>
          <w:rFonts w:eastAsiaTheme="minorEastAsia"/>
          <w:i/>
          <w:sz w:val="28"/>
          <w:lang w:val="en-US"/>
        </w:rPr>
        <w:t>P</w:t>
      </w:r>
      <w:r w:rsidRPr="005E3885">
        <w:rPr>
          <w:rFonts w:eastAsiaTheme="minorEastAsia"/>
          <w:i/>
          <w:sz w:val="28"/>
        </w:rPr>
        <w:t xml:space="preserve"> · </w:t>
      </w:r>
      <w:r w:rsidRPr="005E3885">
        <w:rPr>
          <w:rFonts w:eastAsiaTheme="minorEastAsia"/>
          <w:i/>
          <w:sz w:val="28"/>
          <w:lang w:val="en-US"/>
        </w:rPr>
        <w:t>Q</w:t>
      </w:r>
      <w:r w:rsidRPr="005E3885">
        <w:rPr>
          <w:rFonts w:eastAsiaTheme="minorEastAsia"/>
          <w:i/>
          <w:sz w:val="28"/>
        </w:rPr>
        <w:t xml:space="preserve"> = </w:t>
      </w:r>
      <w:r w:rsidRPr="005E3885">
        <w:rPr>
          <w:rFonts w:eastAsiaTheme="minorEastAsia"/>
          <w:i/>
          <w:iCs/>
          <w:sz w:val="28"/>
        </w:rPr>
        <w:t>{&lt;а,</w:t>
      </w:r>
      <w:r w:rsidRPr="005E3885">
        <w:rPr>
          <w:rFonts w:eastAsiaTheme="minorEastAsia"/>
          <w:i/>
          <w:iCs/>
          <w:sz w:val="28"/>
          <w:lang w:val="en-US"/>
        </w:rPr>
        <w:t>b</w:t>
      </w:r>
      <w:r w:rsidRPr="005E3885">
        <w:rPr>
          <w:rFonts w:eastAsiaTheme="minorEastAsia"/>
          <w:i/>
          <w:iCs/>
          <w:sz w:val="28"/>
        </w:rPr>
        <w:t>&gt;}</w:t>
      </w:r>
      <w:r w:rsidRPr="005E3885">
        <w:rPr>
          <w:rFonts w:eastAsiaTheme="minorEastAsia"/>
          <w:iCs/>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Композиция графика Р и Ø равна Ø, то есть Р·Ø = Ø·</w:t>
      </w:r>
      <w:proofErr w:type="gramStart"/>
      <w:r w:rsidRPr="005E3885">
        <w:rPr>
          <w:rFonts w:eastAsiaTheme="minorEastAsia"/>
          <w:sz w:val="28"/>
        </w:rPr>
        <w:t>Р</w:t>
      </w:r>
      <w:proofErr w:type="gramEnd"/>
      <w:r w:rsidRPr="005E3885">
        <w:rPr>
          <w:rFonts w:eastAsiaTheme="minorEastAsia"/>
          <w:sz w:val="28"/>
        </w:rPr>
        <w:t xml:space="preserve"> = Ø.</w:t>
      </w:r>
    </w:p>
    <w:p w:rsidR="005E3885" w:rsidRPr="005E3885" w:rsidRDefault="005E3885" w:rsidP="005E3885">
      <w:pPr>
        <w:autoSpaceDE w:val="0"/>
        <w:autoSpaceDN w:val="0"/>
        <w:adjustRightInd w:val="0"/>
        <w:spacing w:line="312" w:lineRule="auto"/>
        <w:ind w:firstLine="709"/>
        <w:jc w:val="both"/>
        <w:rPr>
          <w:rFonts w:eastAsiaTheme="minorEastAsia"/>
          <w:sz w:val="28"/>
          <w:vertAlign w:val="superscript"/>
        </w:rPr>
      </w:pPr>
      <w:r w:rsidRPr="005E3885">
        <w:rPr>
          <w:rFonts w:eastAsiaTheme="minorEastAsia"/>
          <w:sz w:val="28"/>
        </w:rPr>
        <w:t xml:space="preserve">Если М — произвольное множество и </w:t>
      </w:r>
      <w:proofErr w:type="gramStart"/>
      <w:r w:rsidRPr="005E3885">
        <w:rPr>
          <w:rFonts w:eastAsiaTheme="minorEastAsia"/>
          <w:sz w:val="28"/>
        </w:rPr>
        <w:t>Р</w:t>
      </w:r>
      <w:proofErr w:type="gramEnd"/>
      <m:oMath>
        <m:r>
          <w:rPr>
            <w:rFonts w:ascii="Cambria Math" w:eastAsiaTheme="minorEastAsia" w:hAnsi="Cambria Math"/>
            <w:sz w:val="28"/>
          </w:rPr>
          <m:t>⊆</m:t>
        </m:r>
      </m:oMath>
      <w:r w:rsidRPr="005E3885">
        <w:rPr>
          <w:rFonts w:eastAsiaTheme="minorEastAsia"/>
          <w:sz w:val="28"/>
        </w:rPr>
        <w:t>М</w:t>
      </w:r>
      <w:r w:rsidRPr="005E3885">
        <w:rPr>
          <w:rFonts w:eastAsiaTheme="minorEastAsia"/>
          <w:sz w:val="28"/>
          <w:vertAlign w:val="superscript"/>
        </w:rPr>
        <w:t>2</w:t>
      </w:r>
      <w:r w:rsidRPr="005E3885">
        <w:rPr>
          <w:rFonts w:eastAsiaTheme="minorEastAsia"/>
          <w:sz w:val="28"/>
        </w:rPr>
        <w:t>, тогда</w:t>
      </w:r>
      <w:r w:rsidRPr="005E3885">
        <w:rPr>
          <w:rFonts w:eastAsiaTheme="minorEastAsia"/>
          <w:sz w:val="28"/>
          <w:lang w:val="en-US"/>
        </w:rPr>
        <w:t>P</w:t>
      </w:r>
      <w:r w:rsidRPr="005E3885">
        <w:rPr>
          <w:rFonts w:eastAsiaTheme="minorEastAsia"/>
          <w:sz w:val="28"/>
        </w:rPr>
        <w:t>·Δ</w:t>
      </w:r>
      <w:r w:rsidRPr="005E3885">
        <w:rPr>
          <w:rFonts w:eastAsiaTheme="minorEastAsia"/>
          <w:sz w:val="28"/>
          <w:lang w:val="en-US"/>
        </w:rPr>
        <w:t>M</w:t>
      </w:r>
      <w:r w:rsidRPr="005E3885">
        <w:rPr>
          <w:rFonts w:eastAsiaTheme="minorEastAsia"/>
          <w:sz w:val="28"/>
        </w:rPr>
        <w:t>= Δ</w:t>
      </w:r>
      <w:r w:rsidRPr="005E3885">
        <w:rPr>
          <w:rFonts w:eastAsiaTheme="minorEastAsia"/>
          <w:sz w:val="28"/>
          <w:lang w:val="en-US"/>
        </w:rPr>
        <w:t>M</w:t>
      </w:r>
      <w:r w:rsidRPr="005E3885">
        <w:rPr>
          <w:rFonts w:eastAsiaTheme="minorEastAsia"/>
          <w:sz w:val="28"/>
        </w:rPr>
        <w:t xml:space="preserve">· </w:t>
      </w:r>
      <w:r w:rsidRPr="005E3885">
        <w:rPr>
          <w:rFonts w:eastAsiaTheme="minorEastAsia"/>
          <w:sz w:val="28"/>
          <w:lang w:val="en-US"/>
        </w:rPr>
        <w:t>P</w:t>
      </w:r>
      <w:r w:rsidRPr="005E3885">
        <w:rPr>
          <w:rFonts w:eastAsiaTheme="minorEastAsia"/>
          <w:sz w:val="28"/>
        </w:rPr>
        <w:t>=</w:t>
      </w:r>
      <w:r w:rsidRPr="005E3885">
        <w:rPr>
          <w:rFonts w:eastAsiaTheme="minorEastAsia"/>
          <w:sz w:val="28"/>
          <w:lang w:val="en-US"/>
        </w:rPr>
        <w:t>P</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Если операцию композиции графиков сопоставить с умножением чисел, то роль нуля будет играть пустое множество, а роль единицы диагональ</w:t>
      </w:r>
      <w:proofErr w:type="gramStart"/>
      <w:r w:rsidRPr="005E3885">
        <w:rPr>
          <w:rFonts w:eastAsiaTheme="minorEastAsia"/>
          <w:sz w:val="28"/>
        </w:rPr>
        <w:t xml:space="preserve"> (Δ).</w:t>
      </w:r>
      <w:proofErr w:type="gramEnd"/>
    </w:p>
    <w:p w:rsidR="005E3885" w:rsidRPr="005E3885" w:rsidRDefault="005E3885" w:rsidP="005E3885">
      <w:pPr>
        <w:autoSpaceDE w:val="0"/>
        <w:autoSpaceDN w:val="0"/>
        <w:adjustRightInd w:val="0"/>
        <w:spacing w:line="312" w:lineRule="auto"/>
        <w:ind w:firstLine="709"/>
        <w:jc w:val="both"/>
        <w:rPr>
          <w:rFonts w:eastAsiaTheme="minorEastAsia"/>
          <w:i/>
          <w:iCs/>
          <w:sz w:val="28"/>
          <w:vertAlign w:val="superscript"/>
        </w:rPr>
      </w:pPr>
      <w:r w:rsidRPr="005E3885">
        <w:rPr>
          <w:rFonts w:eastAsiaTheme="minorEastAsia"/>
          <w:sz w:val="28"/>
        </w:rPr>
        <w:t>Пусть &lt;х,</w:t>
      </w:r>
      <w:r w:rsidRPr="005E3885">
        <w:rPr>
          <w:rFonts w:eastAsiaTheme="minorEastAsia"/>
          <w:sz w:val="28"/>
          <w:lang w:val="en-US"/>
        </w:rPr>
        <w:t>z</w:t>
      </w:r>
      <w:r w:rsidRPr="005E3885">
        <w:rPr>
          <w:rFonts w:eastAsiaTheme="minorEastAsia"/>
          <w:i/>
          <w:iCs/>
          <w:sz w:val="28"/>
        </w:rPr>
        <w:t>&gt;</w:t>
      </w:r>
      <w:r w:rsidRPr="005E3885">
        <w:rPr>
          <w:rFonts w:eastAsiaTheme="minorEastAsia"/>
          <w:sz w:val="28"/>
        </w:rPr>
        <w:t>- произвольная пара из</w:t>
      </w:r>
      <w:proofErr w:type="gramStart"/>
      <w:r w:rsidRPr="005E3885">
        <w:rPr>
          <w:rFonts w:eastAsiaTheme="minorEastAsia"/>
          <w:sz w:val="28"/>
        </w:rPr>
        <w:t xml:space="preserve"> А</w:t>
      </w:r>
      <w:proofErr w:type="gramEnd"/>
      <w:r w:rsidRPr="005E3885">
        <w:rPr>
          <w:rFonts w:eastAsiaTheme="minorEastAsia"/>
          <w:sz w:val="28"/>
        </w:rPr>
        <w:t>·В. Тогда для нее справедливо высказывание:</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iCs/>
          <w:sz w:val="28"/>
        </w:rPr>
        <w:t xml:space="preserve">&lt;х, </w:t>
      </w:r>
      <w:r w:rsidRPr="005E3885">
        <w:rPr>
          <w:rFonts w:eastAsiaTheme="minorEastAsia"/>
          <w:i/>
          <w:sz w:val="28"/>
          <w:lang w:val="en-US"/>
        </w:rPr>
        <w:t>z</w:t>
      </w:r>
      <w:proofErr w:type="gramStart"/>
      <w:r w:rsidRPr="005E3885">
        <w:rPr>
          <w:rFonts w:eastAsiaTheme="minorEastAsia"/>
          <w:i/>
          <w:sz w:val="28"/>
        </w:rPr>
        <w:t>&gt;</w:t>
      </w:r>
      <m:oMath>
        <m:r>
          <w:rPr>
            <w:rFonts w:ascii="Cambria Math" w:eastAsiaTheme="minorEastAsia" w:hAnsi="Cambria Math"/>
            <w:sz w:val="28"/>
          </w:rPr>
          <m:t xml:space="preserve"> ∈ </m:t>
        </m:r>
      </m:oMath>
      <w:r w:rsidRPr="005E3885">
        <w:rPr>
          <w:rFonts w:eastAsiaTheme="minorEastAsia"/>
          <w:i/>
          <w:sz w:val="28"/>
        </w:rPr>
        <w:t>А</w:t>
      </w:r>
      <w:proofErr w:type="gramEnd"/>
      <w:r w:rsidRPr="005E3885">
        <w:rPr>
          <w:rFonts w:eastAsiaTheme="minorEastAsia"/>
          <w:i/>
          <w:sz w:val="28"/>
        </w:rPr>
        <w:t xml:space="preserve"> · В </w:t>
      </w:r>
      <m:oMath>
        <m:r>
          <w:rPr>
            <w:rFonts w:ascii="Cambria Math" w:eastAsiaTheme="minorEastAsia" w:hAnsi="Cambria Math"/>
            <w:sz w:val="28"/>
          </w:rPr>
          <m:t>⇒</m:t>
        </m:r>
      </m:oMath>
      <w:r w:rsidRPr="005E3885">
        <w:rPr>
          <w:rFonts w:eastAsiaTheme="minorEastAsia"/>
          <w:i/>
          <w:iCs/>
          <w:sz w:val="28"/>
        </w:rPr>
        <w:t>(</w:t>
      </w:r>
      <m:oMath>
        <m:r>
          <w:rPr>
            <w:rFonts w:ascii="Cambria Math" w:eastAsiaTheme="minorEastAsia" w:hAnsi="Cambria Math"/>
            <w:sz w:val="28"/>
          </w:rPr>
          <m:t>∃</m:t>
        </m:r>
      </m:oMath>
      <w:r w:rsidRPr="005E3885">
        <w:rPr>
          <w:rFonts w:eastAsiaTheme="minorEastAsia"/>
          <w:i/>
          <w:iCs/>
          <w:sz w:val="28"/>
          <w:lang w:val="en-US"/>
        </w:rPr>
        <w:t>y</w:t>
      </w:r>
      <m:oMath>
        <m:r>
          <w:rPr>
            <w:rFonts w:ascii="Cambria Math" w:eastAsiaTheme="minorEastAsia" w:hAnsi="Cambria Math"/>
            <w:sz w:val="28"/>
          </w:rPr>
          <m:t xml:space="preserve"> ∈ </m:t>
        </m:r>
      </m:oMath>
      <w:r w:rsidRPr="005E3885">
        <w:rPr>
          <w:rFonts w:eastAsiaTheme="minorEastAsia"/>
          <w:i/>
          <w:sz w:val="28"/>
        </w:rPr>
        <w:t>(</w:t>
      </w:r>
      <w:r w:rsidRPr="005E3885">
        <w:rPr>
          <w:rFonts w:eastAsiaTheme="minorEastAsia"/>
          <w:i/>
          <w:sz w:val="28"/>
          <w:lang w:val="en-US"/>
        </w:rPr>
        <w:t>Y</w:t>
      </w:r>
      <m:oMath>
        <m:r>
          <w:rPr>
            <w:rFonts w:ascii="Cambria Math" w:eastAsiaTheme="minorEastAsia" w:hAnsi="Cambria Math"/>
            <w:sz w:val="28"/>
          </w:rPr>
          <m:t>∩</m:t>
        </m:r>
      </m:oMath>
      <w:r w:rsidRPr="005E3885">
        <w:rPr>
          <w:rFonts w:eastAsiaTheme="minorEastAsia"/>
          <w:i/>
          <w:sz w:val="28"/>
          <w:lang w:val="en-US"/>
        </w:rPr>
        <w:t>W</w:t>
      </w:r>
      <w:r w:rsidRPr="005E3885">
        <w:rPr>
          <w:rFonts w:eastAsiaTheme="minorEastAsia"/>
          <w:i/>
          <w:sz w:val="28"/>
        </w:rPr>
        <w:t>))(&lt;</w:t>
      </w:r>
      <w:r w:rsidRPr="005E3885">
        <w:rPr>
          <w:rFonts w:eastAsiaTheme="minorEastAsia"/>
          <w:i/>
          <w:sz w:val="28"/>
          <w:lang w:val="en-US"/>
        </w:rPr>
        <w:t>x</w:t>
      </w:r>
      <w:r w:rsidRPr="005E3885">
        <w:rPr>
          <w:rFonts w:eastAsiaTheme="minorEastAsia"/>
          <w:i/>
          <w:sz w:val="28"/>
        </w:rPr>
        <w:t xml:space="preserve">, </w:t>
      </w:r>
      <w:r w:rsidRPr="005E3885">
        <w:rPr>
          <w:rFonts w:eastAsiaTheme="minorEastAsia"/>
          <w:i/>
          <w:sz w:val="28"/>
          <w:lang w:val="en-US"/>
        </w:rPr>
        <w:t>y</w:t>
      </w:r>
      <w:r w:rsidRPr="005E3885">
        <w:rPr>
          <w:rFonts w:eastAsiaTheme="minorEastAsia"/>
          <w:i/>
          <w:sz w:val="28"/>
        </w:rPr>
        <w:t>&gt;</w:t>
      </w:r>
      <m:oMath>
        <m:r>
          <w:rPr>
            <w:rFonts w:ascii="Cambria Math" w:eastAsiaTheme="minorEastAsia" w:hAnsi="Cambria Math"/>
            <w:sz w:val="28"/>
          </w:rPr>
          <m:t>∈</m:t>
        </m:r>
      </m:oMath>
      <w:r w:rsidRPr="005E3885">
        <w:rPr>
          <w:rFonts w:eastAsiaTheme="minorEastAsia"/>
          <w:i/>
          <w:sz w:val="28"/>
          <w:lang w:val="en-US"/>
        </w:rPr>
        <w:t>A</w:t>
      </w:r>
      <w:r w:rsidRPr="005E3885">
        <w:rPr>
          <w:rFonts w:eastAsiaTheme="minorEastAsia"/>
          <w:i/>
          <w:sz w:val="28"/>
        </w:rPr>
        <w:t>&amp;&lt;</w:t>
      </w:r>
      <w:r w:rsidRPr="005E3885">
        <w:rPr>
          <w:rFonts w:eastAsiaTheme="minorEastAsia"/>
          <w:i/>
          <w:sz w:val="28"/>
          <w:lang w:val="en-US"/>
        </w:rPr>
        <w:t>y</w:t>
      </w:r>
      <w:r w:rsidRPr="005E3885">
        <w:rPr>
          <w:rFonts w:eastAsiaTheme="minorEastAsia"/>
          <w:i/>
          <w:sz w:val="28"/>
        </w:rPr>
        <w:t xml:space="preserve">, </w:t>
      </w:r>
      <w:r w:rsidRPr="005E3885">
        <w:rPr>
          <w:rFonts w:eastAsiaTheme="minorEastAsia"/>
          <w:i/>
          <w:sz w:val="28"/>
          <w:lang w:val="en-US"/>
        </w:rPr>
        <w:t>z</w:t>
      </w:r>
      <w:r w:rsidRPr="005E3885">
        <w:rPr>
          <w:rFonts w:eastAsiaTheme="minorEastAsia"/>
          <w:i/>
          <w:sz w:val="28"/>
        </w:rPr>
        <w:t>&gt;</w:t>
      </w:r>
      <m:oMath>
        <m:r>
          <w:rPr>
            <w:rFonts w:ascii="Cambria Math" w:eastAsiaTheme="minorEastAsia" w:hAnsi="Cambria Math"/>
            <w:sz w:val="28"/>
          </w:rPr>
          <m:t>∈</m:t>
        </m:r>
      </m:oMath>
      <w:r w:rsidRPr="005E3885">
        <w:rPr>
          <w:rFonts w:eastAsiaTheme="minorEastAsia"/>
          <w:i/>
          <w:sz w:val="28"/>
          <w:lang w:val="en-US"/>
        </w:rPr>
        <w:t>B</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Если некоторая пара &lt;х, </w:t>
      </w:r>
      <w:r w:rsidRPr="005E3885">
        <w:rPr>
          <w:rFonts w:eastAsiaTheme="minorEastAsia"/>
          <w:iCs/>
          <w:sz w:val="28"/>
          <w:lang w:val="en-US"/>
        </w:rPr>
        <w:t>z</w:t>
      </w:r>
      <w:r w:rsidRPr="005E3885">
        <w:rPr>
          <w:rFonts w:eastAsiaTheme="minorEastAsia"/>
          <w:iCs/>
          <w:sz w:val="28"/>
        </w:rPr>
        <w:t>&gt;</w:t>
      </w:r>
      <w:r w:rsidRPr="005E3885">
        <w:rPr>
          <w:rFonts w:eastAsiaTheme="minorEastAsia"/>
          <w:sz w:val="28"/>
        </w:rPr>
        <w:t>не принадлежит</w:t>
      </w:r>
      <w:proofErr w:type="gramStart"/>
      <w:r w:rsidRPr="005E3885">
        <w:rPr>
          <w:rFonts w:eastAsiaTheme="minorEastAsia"/>
          <w:sz w:val="28"/>
        </w:rPr>
        <w:t xml:space="preserve"> А</w:t>
      </w:r>
      <w:proofErr w:type="gramEnd"/>
      <w:r w:rsidRPr="005E3885">
        <w:rPr>
          <w:rFonts w:eastAsiaTheme="minorEastAsia"/>
          <w:sz w:val="28"/>
        </w:rPr>
        <w:t xml:space="preserve">· </w:t>
      </w:r>
      <w:r w:rsidRPr="005E3885">
        <w:rPr>
          <w:rFonts w:eastAsiaTheme="minorEastAsia"/>
          <w:sz w:val="28"/>
          <w:lang w:val="en-US"/>
        </w:rPr>
        <w:t>B</w:t>
      </w:r>
      <w:r w:rsidRPr="005E3885">
        <w:rPr>
          <w:rFonts w:eastAsiaTheme="minorEastAsia"/>
          <w:sz w:val="28"/>
        </w:rPr>
        <w:t>, то истинно высказывание:</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iCs/>
          <w:sz w:val="28"/>
        </w:rPr>
        <w:t xml:space="preserve">&lt;х, </w:t>
      </w:r>
      <w:r w:rsidRPr="005E3885">
        <w:rPr>
          <w:rFonts w:eastAsiaTheme="minorEastAsia"/>
          <w:i/>
          <w:sz w:val="28"/>
          <w:lang w:val="en-US"/>
        </w:rPr>
        <w:t>z</w:t>
      </w:r>
      <w:proofErr w:type="gramStart"/>
      <w:r w:rsidRPr="005E3885">
        <w:rPr>
          <w:rFonts w:eastAsiaTheme="minorEastAsia"/>
          <w:i/>
          <w:sz w:val="28"/>
        </w:rPr>
        <w:t>&gt;</w:t>
      </w:r>
      <m:oMath>
        <m:r>
          <w:rPr>
            <w:rFonts w:ascii="Cambria Math" w:eastAsiaTheme="minorEastAsia" w:hAnsi="Cambria Math" w:cs="Cambria Math"/>
            <w:sz w:val="28"/>
          </w:rPr>
          <m:t>∉</m:t>
        </m:r>
      </m:oMath>
      <w:r w:rsidRPr="005E3885">
        <w:rPr>
          <w:rFonts w:eastAsiaTheme="minorEastAsia"/>
          <w:i/>
          <w:sz w:val="28"/>
        </w:rPr>
        <w:t>А</w:t>
      </w:r>
      <w:proofErr w:type="gramEnd"/>
      <w:r w:rsidRPr="005E3885">
        <w:rPr>
          <w:rFonts w:eastAsiaTheme="minorEastAsia"/>
          <w:i/>
          <w:sz w:val="28"/>
        </w:rPr>
        <w:t xml:space="preserve"> · В </w:t>
      </w:r>
      <m:oMath>
        <m:r>
          <w:rPr>
            <w:rFonts w:ascii="Cambria Math" w:eastAsiaTheme="minorEastAsia" w:hAnsi="Cambria Math"/>
            <w:sz w:val="28"/>
          </w:rPr>
          <m:t>⇒</m:t>
        </m:r>
      </m:oMath>
      <w:r w:rsidRPr="005E3885">
        <w:rPr>
          <w:rFonts w:eastAsiaTheme="minorEastAsia"/>
          <w:i/>
          <w:iCs/>
          <w:sz w:val="28"/>
        </w:rPr>
        <w:t>(</w:t>
      </w:r>
      <m:oMath>
        <m:r>
          <w:rPr>
            <w:rFonts w:ascii="Cambria Math" w:eastAsiaTheme="minorEastAsia" w:hAnsi="Cambria Math"/>
            <w:sz w:val="28"/>
          </w:rPr>
          <m:t>∃</m:t>
        </m:r>
      </m:oMath>
      <w:r w:rsidRPr="005E3885">
        <w:rPr>
          <w:rFonts w:eastAsiaTheme="minorEastAsia"/>
          <w:i/>
          <w:iCs/>
          <w:sz w:val="28"/>
          <w:lang w:val="en-US"/>
        </w:rPr>
        <w:t>y</w:t>
      </w:r>
      <m:oMath>
        <m:r>
          <w:rPr>
            <w:rFonts w:ascii="Cambria Math" w:eastAsiaTheme="minorEastAsia" w:hAnsi="Cambria Math"/>
            <w:sz w:val="28"/>
          </w:rPr>
          <m:t xml:space="preserve"> ∈ </m:t>
        </m:r>
      </m:oMath>
      <w:r w:rsidRPr="005E3885">
        <w:rPr>
          <w:rFonts w:eastAsiaTheme="minorEastAsia"/>
          <w:i/>
          <w:sz w:val="28"/>
        </w:rPr>
        <w:t>(</w:t>
      </w:r>
      <w:r w:rsidRPr="005E3885">
        <w:rPr>
          <w:rFonts w:eastAsiaTheme="minorEastAsia"/>
          <w:i/>
          <w:sz w:val="28"/>
          <w:lang w:val="en-US"/>
        </w:rPr>
        <w:t>Y</w:t>
      </w:r>
      <m:oMath>
        <m:r>
          <w:rPr>
            <w:rFonts w:ascii="Cambria Math" w:eastAsiaTheme="minorEastAsia" w:hAnsi="Cambria Math"/>
            <w:sz w:val="28"/>
          </w:rPr>
          <m:t>∩</m:t>
        </m:r>
      </m:oMath>
      <w:r w:rsidRPr="005E3885">
        <w:rPr>
          <w:rFonts w:eastAsiaTheme="minorEastAsia"/>
          <w:i/>
          <w:sz w:val="28"/>
          <w:lang w:val="en-US"/>
        </w:rPr>
        <w:t>W</w:t>
      </w:r>
      <w:r w:rsidRPr="005E3885">
        <w:rPr>
          <w:rFonts w:eastAsiaTheme="minorEastAsia"/>
          <w:i/>
          <w:sz w:val="28"/>
        </w:rPr>
        <w:t>))(&lt;</w:t>
      </w:r>
      <w:r w:rsidRPr="005E3885">
        <w:rPr>
          <w:rFonts w:eastAsiaTheme="minorEastAsia"/>
          <w:i/>
          <w:sz w:val="28"/>
          <w:lang w:val="en-US"/>
        </w:rPr>
        <w:t>x</w:t>
      </w:r>
      <w:r w:rsidRPr="005E3885">
        <w:rPr>
          <w:rFonts w:eastAsiaTheme="minorEastAsia"/>
          <w:i/>
          <w:sz w:val="28"/>
        </w:rPr>
        <w:t xml:space="preserve">, </w:t>
      </w:r>
      <w:r w:rsidRPr="005E3885">
        <w:rPr>
          <w:rFonts w:eastAsiaTheme="minorEastAsia"/>
          <w:i/>
          <w:sz w:val="28"/>
          <w:lang w:val="en-US"/>
        </w:rPr>
        <w:t>y</w:t>
      </w:r>
      <w:r w:rsidRPr="005E3885">
        <w:rPr>
          <w:rFonts w:eastAsiaTheme="minorEastAsia"/>
          <w:i/>
          <w:sz w:val="28"/>
        </w:rPr>
        <w:t>&gt;</w:t>
      </w:r>
      <m:oMath>
        <m:r>
          <w:rPr>
            <w:rFonts w:ascii="Cambria Math" w:eastAsiaTheme="minorEastAsia" w:hAnsi="Cambria Math" w:cs="Cambria Math"/>
            <w:sz w:val="28"/>
          </w:rPr>
          <m:t>∉</m:t>
        </m:r>
      </m:oMath>
      <w:r w:rsidRPr="005E3885">
        <w:rPr>
          <w:rFonts w:eastAsiaTheme="minorEastAsia"/>
          <w:i/>
          <w:sz w:val="28"/>
          <w:lang w:val="en-US"/>
        </w:rPr>
        <w:t>A</w:t>
      </w:r>
      <w:r w:rsidRPr="005E3885">
        <w:rPr>
          <w:rFonts w:eastAsiaTheme="minorEastAsia"/>
          <w:i/>
          <w:sz w:val="28"/>
        </w:rPr>
        <w:t>&amp;&lt;</w:t>
      </w:r>
      <w:r w:rsidRPr="005E3885">
        <w:rPr>
          <w:rFonts w:eastAsiaTheme="minorEastAsia"/>
          <w:i/>
          <w:sz w:val="28"/>
          <w:lang w:val="en-US"/>
        </w:rPr>
        <w:t>y</w:t>
      </w:r>
      <w:r w:rsidRPr="005E3885">
        <w:rPr>
          <w:rFonts w:eastAsiaTheme="minorEastAsia"/>
          <w:i/>
          <w:sz w:val="28"/>
        </w:rPr>
        <w:t xml:space="preserve">, </w:t>
      </w:r>
      <w:r w:rsidRPr="005E3885">
        <w:rPr>
          <w:rFonts w:eastAsiaTheme="minorEastAsia"/>
          <w:i/>
          <w:sz w:val="28"/>
          <w:lang w:val="en-US"/>
        </w:rPr>
        <w:t>z</w:t>
      </w:r>
      <w:r w:rsidRPr="005E3885">
        <w:rPr>
          <w:rFonts w:eastAsiaTheme="minorEastAsia"/>
          <w:i/>
          <w:sz w:val="28"/>
        </w:rPr>
        <w:t>&gt;</w:t>
      </w:r>
      <m:oMath>
        <m:r>
          <w:rPr>
            <w:rFonts w:ascii="Cambria Math" w:eastAsiaTheme="minorEastAsia" w:hAnsi="Cambria Math" w:cs="Cambria Math"/>
            <w:sz w:val="28"/>
          </w:rPr>
          <m:t>∉</m:t>
        </m:r>
      </m:oMath>
      <w:r w:rsidRPr="005E3885">
        <w:rPr>
          <w:rFonts w:eastAsiaTheme="minorEastAsia"/>
          <w:i/>
          <w:sz w:val="28"/>
          <w:lang w:val="en-US"/>
        </w:rPr>
        <w:t>B</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В операции композиции элемент </w:t>
      </w:r>
      <w:r w:rsidRPr="005E3885">
        <w:rPr>
          <w:rFonts w:eastAsiaTheme="minorEastAsia"/>
          <w:iCs/>
          <w:sz w:val="28"/>
        </w:rPr>
        <w:t xml:space="preserve">у </w:t>
      </w:r>
      <w:r w:rsidRPr="005E3885">
        <w:rPr>
          <w:rFonts w:eastAsiaTheme="minorEastAsia"/>
          <w:sz w:val="28"/>
        </w:rPr>
        <w:t xml:space="preserve">называется </w:t>
      </w:r>
      <w:proofErr w:type="spellStart"/>
      <w:r w:rsidRPr="005E3885">
        <w:rPr>
          <w:rFonts w:eastAsiaTheme="minorEastAsia"/>
          <w:i/>
          <w:sz w:val="28"/>
        </w:rPr>
        <w:t>компонирующим</w:t>
      </w:r>
      <w:proofErr w:type="spellEnd"/>
      <w:r w:rsidRPr="005E3885">
        <w:rPr>
          <w:rFonts w:eastAsiaTheme="minorEastAsia"/>
          <w:sz w:val="28"/>
        </w:rPr>
        <w:t xml:space="preserve"> элементом для пар &lt;х, </w:t>
      </w:r>
      <w:r w:rsidRPr="005E3885">
        <w:rPr>
          <w:rFonts w:eastAsiaTheme="minorEastAsia"/>
          <w:iCs/>
          <w:sz w:val="28"/>
        </w:rPr>
        <w:t>у</w:t>
      </w:r>
      <w:proofErr w:type="gramStart"/>
      <w:r w:rsidRPr="005E3885">
        <w:rPr>
          <w:rFonts w:eastAsiaTheme="minorEastAsia"/>
          <w:iCs/>
          <w:sz w:val="28"/>
        </w:rPr>
        <w:t>&gt;</w:t>
      </w:r>
      <m:oMath>
        <m:r>
          <m:rPr>
            <m:sty m:val="p"/>
          </m:rPr>
          <w:rPr>
            <w:rFonts w:ascii="Cambria Math" w:eastAsiaTheme="minorEastAsia" w:hAnsi="Cambria Math"/>
            <w:sz w:val="28"/>
          </w:rPr>
          <m:t xml:space="preserve">∈ </m:t>
        </m:r>
      </m:oMath>
      <w:r w:rsidRPr="005E3885">
        <w:rPr>
          <w:rFonts w:eastAsiaTheme="minorEastAsia"/>
          <w:sz w:val="28"/>
        </w:rPr>
        <w:t>А</w:t>
      </w:r>
      <w:proofErr w:type="gramEnd"/>
      <w:r w:rsidRPr="005E3885">
        <w:rPr>
          <w:rFonts w:eastAsiaTheme="minorEastAsia"/>
          <w:sz w:val="28"/>
        </w:rPr>
        <w:t xml:space="preserve"> и </w:t>
      </w:r>
      <w:r w:rsidRPr="005E3885">
        <w:rPr>
          <w:rFonts w:eastAsiaTheme="minorEastAsia"/>
          <w:iCs/>
          <w:sz w:val="28"/>
        </w:rPr>
        <w:t>&lt;</w:t>
      </w:r>
      <w:r w:rsidRPr="005E3885">
        <w:rPr>
          <w:rFonts w:eastAsiaTheme="minorEastAsia"/>
          <w:iCs/>
          <w:sz w:val="28"/>
          <w:lang w:val="en-US"/>
        </w:rPr>
        <w:t>y</w:t>
      </w:r>
      <w:r w:rsidRPr="005E3885">
        <w:rPr>
          <w:rFonts w:eastAsiaTheme="minorEastAsia"/>
          <w:iCs/>
          <w:sz w:val="28"/>
        </w:rPr>
        <w:t xml:space="preserve">, </w:t>
      </w:r>
      <w:r w:rsidRPr="005E3885">
        <w:rPr>
          <w:rFonts w:eastAsiaTheme="minorEastAsia"/>
          <w:sz w:val="28"/>
          <w:lang w:val="en-US"/>
        </w:rPr>
        <w:t>z</w:t>
      </w:r>
      <w:r w:rsidRPr="005E3885">
        <w:rPr>
          <w:rFonts w:eastAsiaTheme="minorEastAsia"/>
          <w:sz w:val="28"/>
        </w:rPr>
        <w:t>&gt;</w:t>
      </w:r>
      <m:oMath>
        <m:r>
          <m:rPr>
            <m:sty m:val="p"/>
          </m:rPr>
          <w:rPr>
            <w:rFonts w:ascii="Cambria Math" w:eastAsiaTheme="minorEastAsia" w:hAnsi="Cambria Math"/>
            <w:sz w:val="28"/>
          </w:rPr>
          <m:t xml:space="preserve"> ∈ </m:t>
        </m:r>
      </m:oMath>
      <w:r w:rsidRPr="005E3885">
        <w:rPr>
          <w:rFonts w:eastAsiaTheme="minorEastAsia"/>
          <w:sz w:val="28"/>
        </w:rPr>
        <w:t xml:space="preserve">В. Если множество компонирующих элементов пусто, то и результат композиции является пустым множеством: </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А · В = Ø </w:t>
      </w:r>
      <m:oMath>
        <m:r>
          <w:rPr>
            <w:rFonts w:ascii="Cambria Math" w:eastAsiaTheme="minorEastAsia" w:hAnsi="Cambria Math"/>
            <w:sz w:val="28"/>
          </w:rPr>
          <m:t>⇒</m:t>
        </m:r>
      </m:oMath>
      <w:r w:rsidRPr="005E3885">
        <w:rPr>
          <w:rFonts w:eastAsiaTheme="minorEastAsia"/>
          <w:i/>
          <w:sz w:val="28"/>
        </w:rPr>
        <w:t>пр</w:t>
      </w:r>
      <w:r w:rsidRPr="005E3885">
        <w:rPr>
          <w:rFonts w:eastAsiaTheme="minorEastAsia"/>
          <w:i/>
          <w:sz w:val="28"/>
          <w:vertAlign w:val="subscript"/>
        </w:rPr>
        <w:t>2</w:t>
      </w:r>
      <w:r w:rsidRPr="005E3885">
        <w:rPr>
          <w:rFonts w:eastAsiaTheme="minorEastAsia"/>
          <w:i/>
          <w:sz w:val="28"/>
        </w:rPr>
        <w:t>А</w:t>
      </w:r>
      <m:oMath>
        <m:r>
          <w:rPr>
            <w:rFonts w:ascii="Cambria Math" w:eastAsiaTheme="minorEastAsia" w:hAnsi="Cambria Math"/>
            <w:sz w:val="28"/>
          </w:rPr>
          <m:t>∩</m:t>
        </m:r>
      </m:oMath>
      <w:r w:rsidRPr="005E3885">
        <w:rPr>
          <w:rFonts w:eastAsiaTheme="minorEastAsia"/>
          <w:i/>
          <w:sz w:val="28"/>
        </w:rPr>
        <w:t>пр</w:t>
      </w:r>
      <w:r w:rsidRPr="005E3885">
        <w:rPr>
          <w:rFonts w:eastAsiaTheme="minorEastAsia"/>
          <w:i/>
          <w:sz w:val="28"/>
          <w:vertAlign w:val="subscript"/>
        </w:rPr>
        <w:t>1</w:t>
      </w:r>
      <w:r w:rsidRPr="005E3885">
        <w:rPr>
          <w:rFonts w:eastAsiaTheme="minorEastAsia"/>
          <w:i/>
          <w:sz w:val="28"/>
        </w:rPr>
        <w:t xml:space="preserve">В = Ø </w:t>
      </w:r>
      <m:oMath>
        <m:r>
          <w:rPr>
            <w:rFonts w:ascii="Cambria Math" w:eastAsiaTheme="minorEastAsia" w:hAnsi="Cambria Math"/>
            <w:sz w:val="28"/>
          </w:rPr>
          <m:t>⇒</m:t>
        </m:r>
      </m:oMath>
      <w:r w:rsidRPr="005E3885">
        <w:rPr>
          <w:rFonts w:eastAsiaTheme="minorEastAsia"/>
          <w:i/>
          <w:sz w:val="28"/>
        </w:rPr>
        <w:t>А·Ø = Ø·</w:t>
      </w:r>
      <w:proofErr w:type="gramStart"/>
      <w:r w:rsidRPr="005E3885">
        <w:rPr>
          <w:rFonts w:eastAsiaTheme="minorEastAsia"/>
          <w:i/>
          <w:sz w:val="28"/>
        </w:rPr>
        <w:t>А</w:t>
      </w:r>
      <w:proofErr w:type="gramEnd"/>
      <w:r w:rsidRPr="005E3885">
        <w:rPr>
          <w:rFonts w:eastAsiaTheme="minorEastAsia"/>
          <w:i/>
          <w:sz w:val="28"/>
        </w:rPr>
        <w:t xml:space="preserve"> = Ø.</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Свойства операции композиции:</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 xml:space="preserve"> · </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sz w:val="28"/>
          <w:lang w:eastAsia="en-US"/>
        </w:rPr>
        <w:t xml:space="preserve">– </w:t>
      </w:r>
      <w:proofErr w:type="spellStart"/>
      <w:r w:rsidRPr="005E3885">
        <w:rPr>
          <w:rFonts w:eastAsiaTheme="minorEastAsia"/>
          <w:sz w:val="28"/>
          <w:lang w:eastAsia="en-US"/>
        </w:rPr>
        <w:t>некоммутативность</w:t>
      </w:r>
      <w:proofErr w:type="spellEnd"/>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 xml:space="preserve"> · С) = (</w:t>
      </w: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 ·</w:t>
      </w:r>
      <w:r w:rsidRPr="005E3885">
        <w:rPr>
          <w:rFonts w:eastAsiaTheme="minorEastAsia"/>
          <w:i/>
          <w:sz w:val="28"/>
          <w:lang w:val="en-US" w:eastAsia="en-US"/>
        </w:rPr>
        <w:t>C</w:t>
      </w:r>
      <w:r w:rsidRPr="005E3885">
        <w:rPr>
          <w:rFonts w:eastAsiaTheme="minorEastAsia"/>
          <w:sz w:val="28"/>
          <w:lang w:eastAsia="en-US"/>
        </w:rPr>
        <w:t xml:space="preserve"> – ассоциативность</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m:oMath>
        <m:r>
          <w:rPr>
            <w:rFonts w:ascii="Cambria Math" w:eastAsiaTheme="minorEastAsia" w:hAnsi="Cambria Math"/>
            <w:sz w:val="28"/>
            <w:lang w:eastAsia="en-US"/>
          </w:rPr>
          <m:t>∪</m:t>
        </m:r>
      </m:oMath>
      <w:r w:rsidRPr="005E3885">
        <w:rPr>
          <w:rFonts w:eastAsiaTheme="minorEastAsia"/>
          <w:i/>
          <w:sz w:val="28"/>
          <w:lang w:val="en-US" w:eastAsia="en-US"/>
        </w:rPr>
        <w:t>C</w:t>
      </w:r>
      <w:r w:rsidRPr="005E3885">
        <w:rPr>
          <w:rFonts w:eastAsiaTheme="minorEastAsia"/>
          <w:i/>
          <w:sz w:val="28"/>
          <w:lang w:eastAsia="en-US"/>
        </w:rPr>
        <w:t>) = (</w:t>
      </w: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w:t>
      </w:r>
      <m:oMath>
        <m:r>
          <w:rPr>
            <w:rFonts w:ascii="Cambria Math" w:eastAsiaTheme="minorEastAsia" w:hAnsi="Cambria Math"/>
            <w:sz w:val="28"/>
            <w:lang w:eastAsia="en-US"/>
          </w:rPr>
          <m:t xml:space="preserve"> ∪</m:t>
        </m:r>
      </m:oMath>
      <w:r w:rsidRPr="005E3885">
        <w:rPr>
          <w:rFonts w:eastAsiaTheme="minorEastAsia"/>
          <w:i/>
          <w:sz w:val="28"/>
          <w:lang w:eastAsia="en-US"/>
        </w:rPr>
        <w:t xml:space="preserve"> (</w:t>
      </w: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C</w:t>
      </w:r>
      <w:r w:rsidRPr="005E3885">
        <w:rPr>
          <w:rFonts w:eastAsiaTheme="minorEastAsia"/>
          <w:i/>
          <w:sz w:val="28"/>
          <w:lang w:eastAsia="en-US"/>
        </w:rPr>
        <w:t xml:space="preserve">) </w:t>
      </w:r>
      <w:r w:rsidRPr="005E3885">
        <w:rPr>
          <w:rFonts w:eastAsiaTheme="minorEastAsia"/>
          <w:sz w:val="28"/>
          <w:lang w:eastAsia="en-US"/>
        </w:rPr>
        <w:t>– дистрибутивность по объединению</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sz w:val="28"/>
          <w:lang w:eastAsia="en-US"/>
        </w:rPr>
      </w:pPr>
      <w:r w:rsidRPr="005E3885">
        <w:rPr>
          <w:rFonts w:eastAsiaTheme="minorEastAsia"/>
          <w:i/>
          <w:sz w:val="28"/>
          <w:lang w:val="en-US" w:eastAsia="en-US"/>
        </w:rPr>
        <w:lastRenderedPageBreak/>
        <w:t>A</w:t>
      </w:r>
      <w:r w:rsidRPr="005E3885">
        <w:rPr>
          <w:rFonts w:eastAsiaTheme="minorEastAsia"/>
          <w:i/>
          <w:sz w:val="28"/>
          <w:lang w:eastAsia="en-US"/>
        </w:rPr>
        <w:t xml:space="preserve"> · (</w:t>
      </w:r>
      <w:r w:rsidRPr="005E3885">
        <w:rPr>
          <w:rFonts w:eastAsiaTheme="minorEastAsia"/>
          <w:i/>
          <w:sz w:val="28"/>
          <w:lang w:val="en-US" w:eastAsia="en-US"/>
        </w:rPr>
        <w:t>B</w:t>
      </w:r>
      <m:oMath>
        <m:r>
          <w:rPr>
            <w:rFonts w:ascii="Cambria Math" w:eastAsiaTheme="minorEastAsia" w:hAnsi="Cambria Math" w:cs="Cambria Math"/>
            <w:sz w:val="28"/>
            <w:lang w:eastAsia="en-US"/>
          </w:rPr>
          <m:t>∩</m:t>
        </m:r>
      </m:oMath>
      <w:r w:rsidRPr="005E3885">
        <w:rPr>
          <w:rFonts w:eastAsiaTheme="minorEastAsia"/>
          <w:i/>
          <w:sz w:val="28"/>
          <w:lang w:val="en-US" w:eastAsia="en-US"/>
        </w:rPr>
        <w:t>C</w:t>
      </w:r>
      <w:r w:rsidRPr="005E3885">
        <w:rPr>
          <w:rFonts w:eastAsiaTheme="minorEastAsia"/>
          <w:i/>
          <w:sz w:val="28"/>
          <w:lang w:eastAsia="en-US"/>
        </w:rPr>
        <w:t>) = (</w:t>
      </w: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w:t>
      </w:r>
      <m:oMath>
        <m:r>
          <w:rPr>
            <w:rFonts w:ascii="Cambria Math" w:eastAsiaTheme="minorEastAsia" w:hAnsi="Cambria Math"/>
            <w:sz w:val="28"/>
            <w:lang w:eastAsia="en-US"/>
          </w:rPr>
          <m:t xml:space="preserve"> ∩</m:t>
        </m:r>
      </m:oMath>
      <w:r w:rsidRPr="005E3885">
        <w:rPr>
          <w:rFonts w:eastAsiaTheme="minorEastAsia"/>
          <w:i/>
          <w:sz w:val="28"/>
          <w:lang w:eastAsia="en-US"/>
        </w:rPr>
        <w:t xml:space="preserve"> (</w:t>
      </w: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C</w:t>
      </w:r>
      <w:r w:rsidRPr="005E3885">
        <w:rPr>
          <w:rFonts w:eastAsiaTheme="minorEastAsia"/>
          <w:i/>
          <w:sz w:val="28"/>
          <w:lang w:eastAsia="en-US"/>
        </w:rPr>
        <w:t xml:space="preserve">) </w:t>
      </w:r>
      <w:r w:rsidRPr="005E3885">
        <w:rPr>
          <w:rFonts w:eastAsiaTheme="minorEastAsia"/>
          <w:sz w:val="28"/>
          <w:lang w:eastAsia="en-US"/>
        </w:rPr>
        <w:t>– дистрибутивность по пересечению</w:t>
      </w:r>
    </w:p>
    <w:p w:rsidR="005E3885" w:rsidRPr="005E3885" w:rsidRDefault="005E3885" w:rsidP="00F41690">
      <w:pPr>
        <w:numPr>
          <w:ilvl w:val="0"/>
          <w:numId w:val="12"/>
        </w:numPr>
        <w:autoSpaceDE w:val="0"/>
        <w:autoSpaceDN w:val="0"/>
        <w:adjustRightInd w:val="0"/>
        <w:spacing w:line="312" w:lineRule="auto"/>
        <w:ind w:left="709"/>
        <w:contextualSpacing/>
        <w:jc w:val="both"/>
        <w:rPr>
          <w:rFonts w:eastAsiaTheme="minorEastAsia"/>
          <w:i/>
          <w:sz w:val="28"/>
          <w:lang w:eastAsia="en-US"/>
        </w:rPr>
      </w:pPr>
      <w:r w:rsidRPr="005E3885">
        <w:rPr>
          <w:rFonts w:eastAsiaTheme="minorEastAsia"/>
          <w:i/>
          <w:sz w:val="28"/>
          <w:lang w:eastAsia="en-US"/>
        </w:rPr>
        <w:t>(</w:t>
      </w:r>
      <w:r w:rsidRPr="005E3885">
        <w:rPr>
          <w:rFonts w:eastAsiaTheme="minorEastAsia"/>
          <w:i/>
          <w:sz w:val="28"/>
          <w:lang w:val="en-US" w:eastAsia="en-US"/>
        </w:rPr>
        <w:t>A</w:t>
      </w:r>
      <w:r w:rsidRPr="005E3885">
        <w:rPr>
          <w:rFonts w:eastAsiaTheme="minorEastAsia"/>
          <w:i/>
          <w:sz w:val="28"/>
          <w:lang w:eastAsia="en-US"/>
        </w:rPr>
        <w:t xml:space="preserve"> · </w:t>
      </w:r>
      <w:r w:rsidRPr="005E3885">
        <w:rPr>
          <w:rFonts w:eastAsiaTheme="minorEastAsia"/>
          <w:i/>
          <w:sz w:val="28"/>
          <w:lang w:val="en-US" w:eastAsia="en-US"/>
        </w:rPr>
        <w:t>B</w:t>
      </w:r>
      <w:r w:rsidRPr="005E3885">
        <w:rPr>
          <w:rFonts w:eastAsiaTheme="minorEastAsia"/>
          <w:i/>
          <w:sz w:val="28"/>
          <w:lang w:eastAsia="en-US"/>
        </w:rPr>
        <w:t>)</w:t>
      </w:r>
      <w:r w:rsidRPr="005E3885">
        <w:rPr>
          <w:rFonts w:eastAsiaTheme="minorEastAsia"/>
          <w:i/>
          <w:sz w:val="28"/>
          <w:vertAlign w:val="superscript"/>
          <w:lang w:eastAsia="en-US"/>
        </w:rPr>
        <w:t>-1</w:t>
      </w:r>
      <w:r w:rsidRPr="005E3885">
        <w:rPr>
          <w:rFonts w:eastAsiaTheme="minorEastAsia"/>
          <w:i/>
          <w:sz w:val="28"/>
          <w:lang w:eastAsia="en-US"/>
        </w:rPr>
        <w:t xml:space="preserve"> = В</w:t>
      </w:r>
      <w:r w:rsidRPr="005E3885">
        <w:rPr>
          <w:rFonts w:eastAsiaTheme="minorEastAsia"/>
          <w:i/>
          <w:sz w:val="28"/>
          <w:vertAlign w:val="superscript"/>
          <w:lang w:eastAsia="en-US"/>
        </w:rPr>
        <w:t>-1</w:t>
      </w:r>
      <w:r w:rsidRPr="005E3885">
        <w:rPr>
          <w:rFonts w:eastAsiaTheme="minorEastAsia"/>
          <w:i/>
          <w:sz w:val="28"/>
          <w:lang w:eastAsia="en-US"/>
        </w:rPr>
        <w:t xml:space="preserve"> · А</w:t>
      </w:r>
      <w:r w:rsidRPr="005E3885">
        <w:rPr>
          <w:rFonts w:eastAsiaTheme="minorEastAsia"/>
          <w:i/>
          <w:sz w:val="28"/>
          <w:vertAlign w:val="superscript"/>
          <w:lang w:eastAsia="en-US"/>
        </w:rPr>
        <w:t>-1</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Некоторые тождества следуют из определения композиции,   остальные тождества доказываются уже известными методами. </w:t>
      </w:r>
    </w:p>
    <w:p w:rsidR="005E3885" w:rsidRPr="005E3885" w:rsidRDefault="005E3885" w:rsidP="005E3885">
      <w:pPr>
        <w:autoSpaceDE w:val="0"/>
        <w:autoSpaceDN w:val="0"/>
        <w:adjustRightInd w:val="0"/>
        <w:spacing w:line="312" w:lineRule="auto"/>
        <w:ind w:firstLine="709"/>
        <w:jc w:val="both"/>
        <w:rPr>
          <w:rFonts w:eastAsiaTheme="minorEastAsia"/>
          <w:i/>
          <w:sz w:val="28"/>
          <w:lang w:eastAsia="en-US"/>
        </w:rPr>
      </w:pPr>
      <w:r w:rsidRPr="005E3885">
        <w:rPr>
          <w:rFonts w:eastAsiaTheme="minorEastAsia"/>
          <w:b/>
          <w:sz w:val="28"/>
          <w:lang w:eastAsia="en-US"/>
        </w:rPr>
        <w:t xml:space="preserve">Пример. </w:t>
      </w:r>
      <w:r w:rsidRPr="005E3885">
        <w:rPr>
          <w:rFonts w:eastAsiaTheme="minorEastAsia"/>
          <w:sz w:val="28"/>
          <w:lang w:eastAsia="en-US"/>
        </w:rPr>
        <w:t xml:space="preserve">Пусть </w:t>
      </w:r>
      <w:r w:rsidRPr="005E3885">
        <w:rPr>
          <w:rFonts w:eastAsiaTheme="minorEastAsia"/>
          <w:sz w:val="28"/>
          <w:lang w:val="en-US" w:eastAsia="en-US"/>
        </w:rPr>
        <w:t>P</w:t>
      </w:r>
      <w:r w:rsidRPr="005E3885">
        <w:rPr>
          <w:rFonts w:eastAsiaTheme="minorEastAsia"/>
          <w:sz w:val="28"/>
          <w:lang w:eastAsia="en-US"/>
        </w:rPr>
        <w:t xml:space="preserve">, </w:t>
      </w:r>
      <w:r w:rsidRPr="005E3885">
        <w:rPr>
          <w:rFonts w:eastAsiaTheme="minorEastAsia"/>
          <w:sz w:val="28"/>
          <w:lang w:val="en-US" w:eastAsia="en-US"/>
        </w:rPr>
        <w:t>Q</w:t>
      </w:r>
      <w:r w:rsidRPr="005E3885">
        <w:rPr>
          <w:rFonts w:eastAsiaTheme="minorEastAsia"/>
          <w:sz w:val="28"/>
          <w:lang w:eastAsia="en-US"/>
        </w:rPr>
        <w:t xml:space="preserve">, </w:t>
      </w:r>
      <w:r w:rsidRPr="005E3885">
        <w:rPr>
          <w:rFonts w:eastAsiaTheme="minorEastAsia"/>
          <w:sz w:val="28"/>
          <w:lang w:val="en-US" w:eastAsia="en-US"/>
        </w:rPr>
        <w:t>R</w:t>
      </w:r>
      <w:r w:rsidRPr="005E3885">
        <w:rPr>
          <w:rFonts w:eastAsiaTheme="minorEastAsia"/>
          <w:sz w:val="28"/>
          <w:lang w:eastAsia="en-US"/>
        </w:rPr>
        <w:t xml:space="preserve"> – графики. Необходимо доказать следующее тождество: </w:t>
      </w:r>
      <w:r w:rsidRPr="005E3885">
        <w:rPr>
          <w:rFonts w:eastAsiaTheme="minorEastAsia"/>
          <w:i/>
          <w:sz w:val="28"/>
          <w:lang w:eastAsia="en-US"/>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xml:space="preserve">) · </w:t>
      </w:r>
      <w:r w:rsidRPr="005E3885">
        <w:rPr>
          <w:rFonts w:eastAsiaTheme="minorEastAsia"/>
          <w:i/>
          <w:sz w:val="28"/>
          <w:lang w:val="en-US" w:eastAsia="en-US"/>
        </w:rPr>
        <w:t>R</w:t>
      </w:r>
      <w:r w:rsidRPr="005E3885">
        <w:rPr>
          <w:rFonts w:eastAsiaTheme="minorEastAsia"/>
          <w:i/>
          <w:sz w:val="28"/>
          <w:lang w:eastAsia="en-US"/>
        </w:rPr>
        <w:t xml:space="preserve"> = </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rPr>
        <w:t>Q</w:t>
      </w:r>
      <w:r w:rsidRPr="005E3885">
        <w:rPr>
          <w:rFonts w:eastAsiaTheme="minorEastAsia"/>
          <w:i/>
          <w:sz w:val="28"/>
          <w:lang w:eastAsia="en-US"/>
        </w:rPr>
        <w:t xml:space="preserve">· </w:t>
      </w:r>
      <w:r w:rsidRPr="005E3885">
        <w:rPr>
          <w:rFonts w:eastAsiaTheme="minorEastAsia"/>
          <w:i/>
          <w:sz w:val="28"/>
          <w:lang w:val="en-US" w:eastAsia="en-US"/>
        </w:rPr>
        <w:t>R</w:t>
      </w:r>
      <w:r w:rsidRPr="005E3885">
        <w:rPr>
          <w:rFonts w:eastAsiaTheme="minorEastAsia"/>
          <w:i/>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b/>
          <w:sz w:val="28"/>
          <w:lang w:eastAsia="en-US"/>
        </w:rPr>
        <w:t>Доказательство.</w:t>
      </w:r>
    </w:p>
    <w:p w:rsidR="005E3885" w:rsidRPr="005E3885" w:rsidRDefault="005E3885" w:rsidP="00F41690">
      <w:pPr>
        <w:numPr>
          <w:ilvl w:val="0"/>
          <w:numId w:val="13"/>
        </w:numPr>
        <w:autoSpaceDE w:val="0"/>
        <w:autoSpaceDN w:val="0"/>
        <w:adjustRightInd w:val="0"/>
        <w:spacing w:line="312" w:lineRule="auto"/>
        <w:ind w:left="1134" w:hanging="414"/>
        <w:contextualSpacing/>
        <w:jc w:val="both"/>
        <w:rPr>
          <w:rFonts w:eastAsiaTheme="minorEastAsia"/>
          <w:sz w:val="28"/>
          <w:lang w:eastAsia="en-US"/>
        </w:rPr>
      </w:pPr>
      <w:r w:rsidRPr="005E3885">
        <w:rPr>
          <w:rFonts w:eastAsiaTheme="minorEastAsia"/>
          <w:sz w:val="28"/>
          <w:lang w:eastAsia="en-US"/>
        </w:rPr>
        <w:t xml:space="preserve">Необходимость: </w:t>
      </w:r>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eastAsia="en-US"/>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xml:space="preserve">) · </w:t>
      </w:r>
      <w:r w:rsidRPr="005E3885">
        <w:rPr>
          <w:rFonts w:eastAsiaTheme="minorEastAsia"/>
          <w:i/>
          <w:sz w:val="28"/>
          <w:lang w:val="en-US" w:eastAsia="en-US"/>
        </w:rPr>
        <w:t>R</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z</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eastAsia="en-US"/>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&amp;&lt;</w:t>
      </w:r>
      <w:r w:rsidRPr="005E3885">
        <w:rPr>
          <w:rFonts w:eastAsiaTheme="minorEastAsia"/>
          <w:i/>
          <w:sz w:val="28"/>
          <w:lang w:val="en-US" w:eastAsia="en-US"/>
        </w:rPr>
        <w:t>z</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R</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x</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P</w:t>
      </w:r>
      <w:r w:rsidRPr="005E3885">
        <w:rPr>
          <w:rFonts w:eastAsiaTheme="minorEastAsia"/>
          <w:i/>
          <w:sz w:val="28"/>
          <w:lang w:eastAsia="en-US"/>
        </w:rPr>
        <w:t>&amp;&lt;</w:t>
      </w:r>
      <w:r w:rsidRPr="005E3885">
        <w:rPr>
          <w:rFonts w:eastAsiaTheme="minorEastAsia"/>
          <w:i/>
          <w:sz w:val="28"/>
          <w:lang w:val="en-US" w:eastAsia="en-US"/>
        </w:rPr>
        <w:t>x</w:t>
      </w:r>
      <w:r w:rsidRPr="005E3885">
        <w:rPr>
          <w:rFonts w:eastAsiaTheme="minorEastAsia"/>
          <w:i/>
          <w:sz w:val="28"/>
          <w:lang w:eastAsia="en-US"/>
        </w:rPr>
        <w:t xml:space="preserve">, </w:t>
      </w:r>
      <w:r w:rsidRPr="005E3885">
        <w:rPr>
          <w:rFonts w:eastAsiaTheme="minorEastAsia"/>
          <w:i/>
          <w:sz w:val="28"/>
          <w:lang w:val="en-US" w:eastAsia="en-US"/>
        </w:rPr>
        <w:t>z</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Q</w:t>
      </w:r>
      <w:r w:rsidRPr="005E3885">
        <w:rPr>
          <w:rFonts w:eastAsiaTheme="minorEastAsia"/>
          <w:i/>
          <w:sz w:val="28"/>
          <w:lang w:eastAsia="en-US"/>
        </w:rPr>
        <w:t>&amp;&lt;</w:t>
      </w:r>
      <w:r w:rsidRPr="005E3885">
        <w:rPr>
          <w:rFonts w:eastAsiaTheme="minorEastAsia"/>
          <w:i/>
          <w:sz w:val="28"/>
          <w:lang w:val="en-US" w:eastAsia="en-US"/>
        </w:rPr>
        <w:t>z</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R</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x</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P</w:t>
      </w:r>
      <w:r w:rsidRPr="005E3885">
        <w:rPr>
          <w:rFonts w:eastAsiaTheme="minorEastAsia"/>
          <w:i/>
          <w:sz w:val="28"/>
          <w:lang w:eastAsia="en-US"/>
        </w:rPr>
        <w:t>&amp;&lt;</w:t>
      </w:r>
      <w:r w:rsidRPr="005E3885">
        <w:rPr>
          <w:rFonts w:eastAsiaTheme="minorEastAsia"/>
          <w:i/>
          <w:sz w:val="28"/>
          <w:lang w:val="en-US" w:eastAsia="en-US"/>
        </w:rPr>
        <w:t>x</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rPr>
        <w:t>(</w:t>
      </w:r>
      <w:r w:rsidRPr="005E3885">
        <w:rPr>
          <w:rFonts w:eastAsiaTheme="minorEastAsia"/>
          <w:i/>
          <w:sz w:val="28"/>
          <w:lang w:val="en-US"/>
        </w:rPr>
        <w:t>Q</w:t>
      </w:r>
      <w:r w:rsidRPr="005E3885">
        <w:rPr>
          <w:rFonts w:eastAsiaTheme="minorEastAsia"/>
          <w:i/>
          <w:sz w:val="28"/>
          <w:lang w:eastAsia="en-US"/>
        </w:rPr>
        <w:t xml:space="preserve">· </w:t>
      </w:r>
      <w:r w:rsidRPr="005E3885">
        <w:rPr>
          <w:rFonts w:eastAsiaTheme="minorEastAsia"/>
          <w:i/>
          <w:sz w:val="28"/>
          <w:lang w:val="en-US" w:eastAsia="en-US"/>
        </w:rPr>
        <w:t>R</w:t>
      </w:r>
      <w:r w:rsidRPr="005E3885">
        <w:rPr>
          <w:rFonts w:eastAsiaTheme="minorEastAsia"/>
          <w:i/>
          <w:sz w:val="28"/>
          <w:lang w:eastAsia="en-US"/>
        </w:rPr>
        <w:t xml:space="preserve">) </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xml:space="preserve"> · </w:t>
      </w:r>
      <w:r w:rsidRPr="005E3885">
        <w:rPr>
          <w:rFonts w:eastAsiaTheme="minorEastAsia"/>
          <w:i/>
          <w:sz w:val="28"/>
          <w:lang w:val="en-US" w:eastAsia="en-US"/>
        </w:rPr>
        <w:t>R</w:t>
      </w:r>
      <w:r w:rsidRPr="005E3885">
        <w:rPr>
          <w:rFonts w:eastAsiaTheme="minorEastAsia"/>
          <w:i/>
          <w:sz w:val="28"/>
          <w:lang w:eastAsia="en-US"/>
        </w:rPr>
        <w:t xml:space="preserve">)) </w:t>
      </w:r>
      <m:oMath>
        <m:r>
          <w:rPr>
            <w:rFonts w:ascii="Cambria Math" w:eastAsiaTheme="minorEastAsia" w:hAnsi="Cambria Math"/>
            <w:sz w:val="28"/>
          </w:rPr>
          <m:t>⇒</m:t>
        </m:r>
      </m:oMath>
      <w:r w:rsidRPr="005E3885">
        <w:rPr>
          <w:rFonts w:eastAsiaTheme="minorEastAsia"/>
          <w:sz w:val="28"/>
          <w:lang w:eastAsia="en-US"/>
        </w:rPr>
        <w:t>перваячастьдоказана</w:t>
      </w:r>
    </w:p>
    <w:p w:rsidR="005E3885" w:rsidRPr="005E3885" w:rsidRDefault="005E3885" w:rsidP="00F41690">
      <w:pPr>
        <w:numPr>
          <w:ilvl w:val="0"/>
          <w:numId w:val="13"/>
        </w:numPr>
        <w:autoSpaceDE w:val="0"/>
        <w:autoSpaceDN w:val="0"/>
        <w:adjustRightInd w:val="0"/>
        <w:spacing w:line="312" w:lineRule="auto"/>
        <w:ind w:left="1134" w:hanging="425"/>
        <w:contextualSpacing/>
        <w:jc w:val="both"/>
        <w:rPr>
          <w:rFonts w:eastAsiaTheme="minorEastAsia"/>
          <w:sz w:val="28"/>
          <w:lang w:eastAsia="en-US"/>
        </w:rPr>
      </w:pPr>
      <w:r w:rsidRPr="005E3885">
        <w:rPr>
          <w:rFonts w:eastAsiaTheme="minorEastAsia"/>
          <w:sz w:val="28"/>
          <w:lang w:eastAsia="en-US"/>
        </w:rPr>
        <w:t>Достаточность:</w:t>
      </w:r>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xml:space="preserve"> · </w:t>
      </w:r>
      <w:r w:rsidRPr="005E3885">
        <w:rPr>
          <w:rFonts w:eastAsiaTheme="minorEastAsia"/>
          <w:i/>
          <w:sz w:val="28"/>
          <w:lang w:val="en-US" w:eastAsia="en-US"/>
        </w:rPr>
        <w:t>R</w:t>
      </w:r>
      <w:r w:rsidRPr="005E3885">
        <w:rPr>
          <w:rFonts w:eastAsiaTheme="minorEastAsia"/>
          <w:i/>
          <w:sz w:val="28"/>
          <w:lang w:eastAsia="en-US"/>
        </w:rPr>
        <w:t xml:space="preserve">)) </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x</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P</w:t>
      </w:r>
      <w:r w:rsidRPr="005E3885">
        <w:rPr>
          <w:rFonts w:eastAsiaTheme="minorEastAsia"/>
          <w:i/>
          <w:sz w:val="28"/>
          <w:lang w:eastAsia="en-US"/>
        </w:rPr>
        <w:t>&amp;&lt;</w:t>
      </w:r>
      <w:r w:rsidRPr="005E3885">
        <w:rPr>
          <w:rFonts w:eastAsiaTheme="minorEastAsia"/>
          <w:i/>
          <w:sz w:val="28"/>
          <w:lang w:val="en-US" w:eastAsia="en-US"/>
        </w:rPr>
        <w:t>x</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rPr>
        <w:t>(</w:t>
      </w:r>
      <w:r w:rsidRPr="005E3885">
        <w:rPr>
          <w:rFonts w:eastAsiaTheme="minorEastAsia"/>
          <w:i/>
          <w:sz w:val="28"/>
          <w:lang w:val="en-US"/>
        </w:rPr>
        <w:t>Q</w:t>
      </w:r>
      <w:r w:rsidRPr="005E3885">
        <w:rPr>
          <w:rFonts w:eastAsiaTheme="minorEastAsia"/>
          <w:i/>
          <w:sz w:val="28"/>
          <w:lang w:eastAsia="en-US"/>
        </w:rPr>
        <w:t xml:space="preserve">· </w:t>
      </w:r>
      <w:r w:rsidRPr="005E3885">
        <w:rPr>
          <w:rFonts w:eastAsiaTheme="minorEastAsia"/>
          <w:i/>
          <w:sz w:val="28"/>
          <w:lang w:val="en-US" w:eastAsia="en-US"/>
        </w:rPr>
        <w:t>R</w:t>
      </w:r>
      <w:r w:rsidRPr="005E3885">
        <w:rPr>
          <w:rFonts w:eastAsiaTheme="minorEastAsia"/>
          <w:i/>
          <w:sz w:val="28"/>
          <w:lang w:eastAsia="en-US"/>
        </w:rPr>
        <w:t xml:space="preserve">) </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x</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P</w:t>
      </w:r>
      <w:r w:rsidRPr="005E3885">
        <w:rPr>
          <w:rFonts w:eastAsiaTheme="minorEastAsia"/>
          <w:i/>
          <w:sz w:val="28"/>
          <w:lang w:eastAsia="en-US"/>
        </w:rPr>
        <w:t>&amp; (&lt;</w:t>
      </w:r>
      <w:r w:rsidRPr="005E3885">
        <w:rPr>
          <w:rFonts w:eastAsiaTheme="minorEastAsia"/>
          <w:i/>
          <w:sz w:val="28"/>
          <w:lang w:val="en-US" w:eastAsia="en-US"/>
        </w:rPr>
        <w:t>x</w:t>
      </w:r>
      <w:r w:rsidRPr="005E3885">
        <w:rPr>
          <w:rFonts w:eastAsiaTheme="minorEastAsia"/>
          <w:i/>
          <w:sz w:val="28"/>
          <w:lang w:eastAsia="en-US"/>
        </w:rPr>
        <w:t xml:space="preserve">, </w:t>
      </w:r>
      <w:r w:rsidRPr="005E3885">
        <w:rPr>
          <w:rFonts w:eastAsiaTheme="minorEastAsia"/>
          <w:i/>
          <w:sz w:val="28"/>
          <w:lang w:val="en-US" w:eastAsia="en-US"/>
        </w:rPr>
        <w:t>d</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Q</w:t>
      </w:r>
      <w:r w:rsidRPr="005E3885">
        <w:rPr>
          <w:rFonts w:eastAsiaTheme="minorEastAsia"/>
          <w:i/>
          <w:sz w:val="28"/>
          <w:lang w:eastAsia="en-US"/>
        </w:rPr>
        <w:t>&amp;&lt;</w:t>
      </w:r>
      <w:r w:rsidRPr="005E3885">
        <w:rPr>
          <w:rFonts w:eastAsiaTheme="minorEastAsia"/>
          <w:i/>
          <w:sz w:val="28"/>
          <w:lang w:val="en-US" w:eastAsia="en-US"/>
        </w:rPr>
        <w:t>d</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R</w:t>
      </w:r>
      <w:r w:rsidRPr="005E3885">
        <w:rPr>
          <w:rFonts w:eastAsiaTheme="minorEastAsia"/>
          <w:i/>
          <w:sz w:val="28"/>
          <w:lang w:eastAsia="en-US"/>
        </w:rPr>
        <w:t xml:space="preserve">) </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x</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P</w:t>
      </w:r>
      <w:r w:rsidRPr="005E3885">
        <w:rPr>
          <w:rFonts w:eastAsiaTheme="minorEastAsia"/>
          <w:i/>
          <w:sz w:val="28"/>
          <w:lang w:eastAsia="en-US"/>
        </w:rPr>
        <w:t>&amp;&lt;</w:t>
      </w:r>
      <w:r w:rsidRPr="005E3885">
        <w:rPr>
          <w:rFonts w:eastAsiaTheme="minorEastAsia"/>
          <w:i/>
          <w:sz w:val="28"/>
          <w:lang w:val="en-US" w:eastAsia="en-US"/>
        </w:rPr>
        <w:t>x</w:t>
      </w:r>
      <w:r w:rsidRPr="005E3885">
        <w:rPr>
          <w:rFonts w:eastAsiaTheme="minorEastAsia"/>
          <w:i/>
          <w:sz w:val="28"/>
          <w:lang w:eastAsia="en-US"/>
        </w:rPr>
        <w:t xml:space="preserve">, </w:t>
      </w:r>
      <w:r w:rsidRPr="005E3885">
        <w:rPr>
          <w:rFonts w:eastAsiaTheme="minorEastAsia"/>
          <w:i/>
          <w:sz w:val="28"/>
          <w:lang w:val="en-US" w:eastAsia="en-US"/>
        </w:rPr>
        <w:t>d</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Q</w:t>
      </w:r>
      <w:r w:rsidRPr="005E3885">
        <w:rPr>
          <w:rFonts w:eastAsiaTheme="minorEastAsia"/>
          <w:i/>
          <w:sz w:val="28"/>
          <w:lang w:eastAsia="en-US"/>
        </w:rPr>
        <w:t>&amp;&lt;</w:t>
      </w:r>
      <w:r w:rsidRPr="005E3885">
        <w:rPr>
          <w:rFonts w:eastAsiaTheme="minorEastAsia"/>
          <w:i/>
          <w:sz w:val="28"/>
          <w:lang w:val="en-US" w:eastAsia="en-US"/>
        </w:rPr>
        <w:t>d</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R</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d</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eastAsia="en-US"/>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&amp;&lt;</w:t>
      </w:r>
      <w:r w:rsidRPr="005E3885">
        <w:rPr>
          <w:rFonts w:eastAsiaTheme="minorEastAsia"/>
          <w:i/>
          <w:sz w:val="28"/>
          <w:lang w:val="en-US" w:eastAsia="en-US"/>
        </w:rPr>
        <w:t>d</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lang w:val="en-US" w:eastAsia="en-US"/>
        </w:rPr>
        <w:t>R</w:t>
      </w:r>
      <m:oMath>
        <m:r>
          <w:rPr>
            <w:rFonts w:ascii="Cambria Math" w:eastAsiaTheme="minorEastAsia" w:hAnsi="Cambria Math"/>
            <w:sz w:val="28"/>
          </w:rPr>
          <m:t>⇒</m:t>
        </m:r>
      </m:oMath>
      <w:r w:rsidRPr="005E3885">
        <w:rPr>
          <w:rFonts w:eastAsiaTheme="minorEastAsia"/>
          <w:i/>
          <w:sz w:val="28"/>
          <w:lang w:eastAsia="en-US"/>
        </w:rPr>
        <w:t>&lt;</w:t>
      </w:r>
      <w:r w:rsidRPr="005E3885">
        <w:rPr>
          <w:rFonts w:eastAsiaTheme="minorEastAsia"/>
          <w:i/>
          <w:sz w:val="28"/>
          <w:lang w:val="en-US" w:eastAsia="en-US"/>
        </w:rPr>
        <w:t>a</w:t>
      </w:r>
      <w:r w:rsidRPr="005E3885">
        <w:rPr>
          <w:rFonts w:eastAsiaTheme="minorEastAsia"/>
          <w:i/>
          <w:sz w:val="28"/>
          <w:lang w:eastAsia="en-US"/>
        </w:rPr>
        <w:t xml:space="preserve">, </w:t>
      </w:r>
      <w:r w:rsidRPr="005E3885">
        <w:rPr>
          <w:rFonts w:eastAsiaTheme="minorEastAsia"/>
          <w:i/>
          <w:sz w:val="28"/>
          <w:lang w:val="en-US" w:eastAsia="en-US"/>
        </w:rPr>
        <w:t>b</w:t>
      </w:r>
      <w:r w:rsidRPr="005E3885">
        <w:rPr>
          <w:rFonts w:eastAsiaTheme="minorEastAsia"/>
          <w:i/>
          <w:sz w:val="28"/>
          <w:lang w:eastAsia="en-US"/>
        </w:rPr>
        <w:t>&gt;</w:t>
      </w:r>
      <m:oMath>
        <m:r>
          <w:rPr>
            <w:rFonts w:ascii="Cambria Math" w:eastAsiaTheme="minorEastAsia" w:hAnsi="Cambria Math"/>
            <w:sz w:val="28"/>
          </w:rPr>
          <m:t>∈</m:t>
        </m:r>
      </m:oMath>
      <w:r w:rsidRPr="005E3885">
        <w:rPr>
          <w:rFonts w:eastAsiaTheme="minorEastAsia"/>
          <w:i/>
          <w:sz w:val="28"/>
        </w:rPr>
        <w:t>(</w:t>
      </w:r>
      <w:r w:rsidRPr="005E3885">
        <w:rPr>
          <w:rFonts w:eastAsiaTheme="minorEastAsia"/>
          <w:i/>
          <w:sz w:val="28"/>
          <w:lang w:eastAsia="en-US"/>
        </w:rPr>
        <w:t>(</w:t>
      </w:r>
      <w:r w:rsidRPr="005E3885">
        <w:rPr>
          <w:rFonts w:eastAsiaTheme="minorEastAsia"/>
          <w:i/>
          <w:sz w:val="28"/>
          <w:lang w:val="en-US" w:eastAsia="en-US"/>
        </w:rPr>
        <w:t>P</w:t>
      </w:r>
      <w:r w:rsidRPr="005E3885">
        <w:rPr>
          <w:rFonts w:eastAsiaTheme="minorEastAsia"/>
          <w:i/>
          <w:sz w:val="28"/>
          <w:lang w:eastAsia="en-US"/>
        </w:rPr>
        <w:t xml:space="preserve"> · </w:t>
      </w:r>
      <w:r w:rsidRPr="005E3885">
        <w:rPr>
          <w:rFonts w:eastAsiaTheme="minorEastAsia"/>
          <w:i/>
          <w:sz w:val="28"/>
          <w:lang w:val="en-US" w:eastAsia="en-US"/>
        </w:rPr>
        <w:t>Q</w:t>
      </w:r>
      <w:r w:rsidRPr="005E3885">
        <w:rPr>
          <w:rFonts w:eastAsiaTheme="minorEastAsia"/>
          <w:i/>
          <w:sz w:val="28"/>
          <w:lang w:eastAsia="en-US"/>
        </w:rPr>
        <w:t xml:space="preserve">) · </w:t>
      </w:r>
      <w:r w:rsidRPr="005E3885">
        <w:rPr>
          <w:rFonts w:eastAsiaTheme="minorEastAsia"/>
          <w:i/>
          <w:sz w:val="28"/>
          <w:lang w:val="en-US" w:eastAsia="en-US"/>
        </w:rPr>
        <w:t>R</w:t>
      </w:r>
      <w:r w:rsidRPr="005E3885">
        <w:rPr>
          <w:rFonts w:eastAsiaTheme="minorEastAsia"/>
          <w:i/>
          <w:sz w:val="28"/>
          <w:lang w:eastAsia="en-US"/>
        </w:rPr>
        <w:t xml:space="preserve">) </w:t>
      </w:r>
      <m:oMath>
        <m:r>
          <w:rPr>
            <w:rFonts w:ascii="Cambria Math" w:eastAsiaTheme="minorEastAsia" w:hAnsi="Cambria Math"/>
            <w:sz w:val="28"/>
          </w:rPr>
          <m:t>⇒</m:t>
        </m:r>
      </m:oMath>
      <w:r w:rsidRPr="005E3885">
        <w:rPr>
          <w:rFonts w:eastAsiaTheme="minorEastAsia"/>
          <w:sz w:val="28"/>
          <w:lang w:eastAsia="en-US"/>
        </w:rPr>
        <w:t>втораячастьдоказана.</w:t>
      </w:r>
    </w:p>
    <w:p w:rsidR="005E3885" w:rsidRPr="005E3885" w:rsidRDefault="005E3885" w:rsidP="00F41690">
      <w:pPr>
        <w:numPr>
          <w:ilvl w:val="0"/>
          <w:numId w:val="13"/>
        </w:numPr>
        <w:autoSpaceDE w:val="0"/>
        <w:autoSpaceDN w:val="0"/>
        <w:adjustRightInd w:val="0"/>
        <w:spacing w:line="312" w:lineRule="auto"/>
        <w:ind w:left="1134" w:hanging="425"/>
        <w:contextualSpacing/>
        <w:jc w:val="both"/>
        <w:rPr>
          <w:rFonts w:eastAsiaTheme="minorEastAsia"/>
          <w:sz w:val="28"/>
          <w:lang w:eastAsia="en-US"/>
        </w:rPr>
      </w:pPr>
      <w:r w:rsidRPr="005E3885">
        <w:rPr>
          <w:rFonts w:eastAsiaTheme="minorEastAsia"/>
          <w:sz w:val="28"/>
          <w:lang w:eastAsia="en-US"/>
        </w:rPr>
        <w:t>Значит, исходное тождество справедливо.</w:t>
      </w:r>
    </w:p>
    <w:p w:rsidR="005E3885" w:rsidRPr="005E3885" w:rsidRDefault="005E3885" w:rsidP="005E3885">
      <w:pPr>
        <w:autoSpaceDE w:val="0"/>
        <w:autoSpaceDN w:val="0"/>
        <w:adjustRightInd w:val="0"/>
        <w:spacing w:line="312" w:lineRule="auto"/>
        <w:ind w:left="709"/>
        <w:jc w:val="both"/>
        <w:rPr>
          <w:rFonts w:eastAsiaTheme="minorEastAsia"/>
          <w:sz w:val="28"/>
          <w:lang w:eastAsia="en-US"/>
        </w:rPr>
      </w:pPr>
      <w:r w:rsidRPr="005E3885">
        <w:rPr>
          <w:rFonts w:eastAsiaTheme="minorEastAsia"/>
          <w:sz w:val="28"/>
          <w:lang w:eastAsia="en-US"/>
        </w:rPr>
        <w:t>Основные свойства графиков:</w:t>
      </w:r>
    </w:p>
    <w:p w:rsidR="005E3885" w:rsidRPr="005E3885" w:rsidRDefault="005E3885" w:rsidP="00F41690">
      <w:pPr>
        <w:numPr>
          <w:ilvl w:val="0"/>
          <w:numId w:val="14"/>
        </w:numPr>
        <w:autoSpaceDE w:val="0"/>
        <w:autoSpaceDN w:val="0"/>
        <w:adjustRightInd w:val="0"/>
        <w:spacing w:line="312" w:lineRule="auto"/>
        <w:ind w:left="709" w:hanging="283"/>
        <w:contextualSpacing/>
        <w:jc w:val="both"/>
        <w:rPr>
          <w:rFonts w:eastAsiaTheme="minorEastAsia"/>
          <w:sz w:val="28"/>
          <w:lang w:eastAsia="en-US"/>
        </w:rPr>
      </w:pPr>
      <w:r w:rsidRPr="005E3885">
        <w:rPr>
          <w:rFonts w:eastAsiaTheme="minorEastAsia"/>
          <w:sz w:val="28"/>
        </w:rPr>
        <w:t xml:space="preserve">График </w:t>
      </w:r>
      <w:proofErr w:type="gramStart"/>
      <w:r w:rsidRPr="005E3885">
        <w:rPr>
          <w:rFonts w:eastAsiaTheme="minorEastAsia"/>
          <w:sz w:val="28"/>
        </w:rPr>
        <w:t>Р</w:t>
      </w:r>
      <w:proofErr w:type="gramEnd"/>
      <w:r w:rsidRPr="005E3885">
        <w:rPr>
          <w:rFonts w:eastAsiaTheme="minorEastAsia"/>
          <w:sz w:val="28"/>
        </w:rPr>
        <w:t xml:space="preserve"> называется </w:t>
      </w:r>
      <w:r w:rsidRPr="005E3885">
        <w:rPr>
          <w:rFonts w:eastAsiaTheme="minorEastAsia"/>
          <w:i/>
          <w:sz w:val="28"/>
        </w:rPr>
        <w:t>функциональным</w:t>
      </w:r>
      <w:r w:rsidRPr="005E3885">
        <w:rPr>
          <w:rFonts w:eastAsiaTheme="minorEastAsia"/>
          <w:sz w:val="28"/>
        </w:rPr>
        <w:t xml:space="preserve">, если в нем нет пар с одинаковыми первыми и разными вторыми компонентами. Например, </w:t>
      </w:r>
      <w:proofErr w:type="gramStart"/>
      <w:r w:rsidRPr="005E3885">
        <w:rPr>
          <w:rFonts w:eastAsiaTheme="minorEastAsia"/>
          <w:sz w:val="28"/>
        </w:rPr>
        <w:t>Р</w:t>
      </w:r>
      <w:proofErr w:type="gramEnd"/>
      <w:r w:rsidRPr="005E3885">
        <w:rPr>
          <w:rFonts w:eastAsiaTheme="minorEastAsia"/>
          <w:sz w:val="28"/>
        </w:rPr>
        <w:t xml:space="preserve"> =</w:t>
      </w:r>
      <w:r w:rsidRPr="005E3885">
        <w:rPr>
          <w:rFonts w:eastAsiaTheme="minorEastAsia"/>
          <w:iCs/>
          <w:sz w:val="28"/>
        </w:rPr>
        <w:t>{&lt;</w:t>
      </w:r>
      <w:r w:rsidRPr="005E3885">
        <w:rPr>
          <w:rFonts w:eastAsiaTheme="minorEastAsia"/>
          <w:iCs/>
          <w:sz w:val="28"/>
          <w:lang w:val="en-US"/>
        </w:rPr>
        <w:t>b</w:t>
      </w:r>
      <w:r w:rsidRPr="005E3885">
        <w:rPr>
          <w:rFonts w:eastAsiaTheme="minorEastAsia"/>
          <w:iCs/>
          <w:sz w:val="28"/>
        </w:rPr>
        <w:t xml:space="preserve">, </w:t>
      </w:r>
      <w:r w:rsidRPr="005E3885">
        <w:rPr>
          <w:rFonts w:eastAsiaTheme="minorEastAsia"/>
          <w:sz w:val="28"/>
        </w:rPr>
        <w:t xml:space="preserve">а&gt;, &lt;с, а&gt;, </w:t>
      </w:r>
      <w:r w:rsidRPr="005E3885">
        <w:rPr>
          <w:rFonts w:eastAsiaTheme="minorEastAsia"/>
          <w:iCs/>
          <w:sz w:val="28"/>
        </w:rPr>
        <w:t>&lt;</w:t>
      </w:r>
      <w:r w:rsidRPr="005E3885">
        <w:rPr>
          <w:rFonts w:eastAsiaTheme="minorEastAsia"/>
          <w:iCs/>
          <w:sz w:val="28"/>
          <w:lang w:val="en-US"/>
        </w:rPr>
        <w:t>d</w:t>
      </w:r>
      <w:r w:rsidRPr="005E3885">
        <w:rPr>
          <w:rFonts w:eastAsiaTheme="minorEastAsia"/>
          <w:iCs/>
          <w:sz w:val="28"/>
        </w:rPr>
        <w:t xml:space="preserve">, </w:t>
      </w:r>
      <w:r w:rsidRPr="005E3885">
        <w:rPr>
          <w:rFonts w:eastAsiaTheme="minorEastAsia"/>
          <w:iCs/>
          <w:sz w:val="28"/>
          <w:lang w:val="en-US"/>
        </w:rPr>
        <w:t>a</w:t>
      </w:r>
      <w:r w:rsidRPr="005E3885">
        <w:rPr>
          <w:rFonts w:eastAsiaTheme="minorEastAsia"/>
          <w:iCs/>
          <w:sz w:val="28"/>
        </w:rPr>
        <w:t>&gt;}.</w:t>
      </w:r>
    </w:p>
    <w:p w:rsidR="005E3885" w:rsidRPr="005E3885" w:rsidRDefault="005E3885" w:rsidP="00F41690">
      <w:pPr>
        <w:numPr>
          <w:ilvl w:val="0"/>
          <w:numId w:val="14"/>
        </w:numPr>
        <w:autoSpaceDE w:val="0"/>
        <w:autoSpaceDN w:val="0"/>
        <w:adjustRightInd w:val="0"/>
        <w:spacing w:line="312" w:lineRule="auto"/>
        <w:ind w:left="709" w:hanging="283"/>
        <w:contextualSpacing/>
        <w:jc w:val="both"/>
        <w:rPr>
          <w:rFonts w:eastAsiaTheme="minorEastAsia"/>
          <w:sz w:val="28"/>
          <w:lang w:eastAsia="en-US"/>
        </w:rPr>
      </w:pPr>
      <w:r w:rsidRPr="005E3885">
        <w:rPr>
          <w:rFonts w:eastAsiaTheme="minorEastAsia"/>
          <w:sz w:val="28"/>
        </w:rPr>
        <w:t xml:space="preserve">График </w:t>
      </w:r>
      <w:proofErr w:type="gramStart"/>
      <w:r w:rsidRPr="005E3885">
        <w:rPr>
          <w:rFonts w:eastAsiaTheme="minorEastAsia"/>
          <w:sz w:val="28"/>
        </w:rPr>
        <w:t>Р</w:t>
      </w:r>
      <w:proofErr w:type="gramEnd"/>
      <w:r w:rsidRPr="005E3885">
        <w:rPr>
          <w:rFonts w:eastAsiaTheme="minorEastAsia"/>
          <w:sz w:val="28"/>
        </w:rPr>
        <w:t xml:space="preserve"> называется </w:t>
      </w:r>
      <w:r w:rsidRPr="005E3885">
        <w:rPr>
          <w:rFonts w:eastAsiaTheme="minorEastAsia"/>
          <w:i/>
          <w:sz w:val="28"/>
        </w:rPr>
        <w:t>инъективным</w:t>
      </w:r>
      <w:r w:rsidRPr="005E3885">
        <w:rPr>
          <w:rFonts w:eastAsiaTheme="minorEastAsia"/>
          <w:sz w:val="28"/>
        </w:rPr>
        <w:t xml:space="preserve">, если в нем нет пар с различными первыми и одинаковыми вторыми компонентами. Например, </w:t>
      </w:r>
      <w:proofErr w:type="gramStart"/>
      <w:r w:rsidRPr="005E3885">
        <w:rPr>
          <w:rFonts w:eastAsiaTheme="minorEastAsia"/>
          <w:sz w:val="28"/>
        </w:rPr>
        <w:t>Р</w:t>
      </w:r>
      <w:proofErr w:type="gramEnd"/>
      <w:r w:rsidRPr="005E3885">
        <w:rPr>
          <w:rFonts w:eastAsiaTheme="minorEastAsia"/>
          <w:sz w:val="28"/>
        </w:rPr>
        <w:t xml:space="preserve"> =</w:t>
      </w:r>
      <w:r w:rsidRPr="005E3885">
        <w:rPr>
          <w:rFonts w:eastAsiaTheme="minorEastAsia"/>
          <w:iCs/>
          <w:sz w:val="28"/>
        </w:rPr>
        <w:t>{&lt;</w:t>
      </w:r>
      <w:r w:rsidRPr="005E3885">
        <w:rPr>
          <w:rFonts w:eastAsiaTheme="minorEastAsia"/>
          <w:sz w:val="28"/>
        </w:rPr>
        <w:t>а,</w:t>
      </w:r>
      <w:r w:rsidRPr="005E3885">
        <w:rPr>
          <w:rFonts w:eastAsiaTheme="minorEastAsia"/>
          <w:sz w:val="28"/>
          <w:lang w:val="en-US"/>
        </w:rPr>
        <w:t>b</w:t>
      </w:r>
      <w:r w:rsidRPr="005E3885">
        <w:rPr>
          <w:rFonts w:eastAsiaTheme="minorEastAsia"/>
          <w:sz w:val="28"/>
        </w:rPr>
        <w:t xml:space="preserve">&gt;, &lt; а, </w:t>
      </w:r>
      <w:r w:rsidRPr="005E3885">
        <w:rPr>
          <w:rFonts w:eastAsiaTheme="minorEastAsia"/>
          <w:sz w:val="28"/>
          <w:lang w:val="en-US"/>
        </w:rPr>
        <w:t>c</w:t>
      </w:r>
      <w:r w:rsidRPr="005E3885">
        <w:rPr>
          <w:rFonts w:eastAsiaTheme="minorEastAsia"/>
          <w:sz w:val="28"/>
        </w:rPr>
        <w:t xml:space="preserve">&gt;, </w:t>
      </w:r>
      <w:r w:rsidRPr="005E3885">
        <w:rPr>
          <w:rFonts w:eastAsiaTheme="minorEastAsia"/>
          <w:iCs/>
          <w:sz w:val="28"/>
        </w:rPr>
        <w:t>&lt;</w:t>
      </w:r>
      <w:r w:rsidRPr="005E3885">
        <w:rPr>
          <w:rFonts w:eastAsiaTheme="minorEastAsia"/>
          <w:iCs/>
          <w:sz w:val="28"/>
          <w:lang w:val="en-US"/>
        </w:rPr>
        <w:t>a</w:t>
      </w:r>
      <w:r w:rsidRPr="005E3885">
        <w:rPr>
          <w:rFonts w:eastAsiaTheme="minorEastAsia"/>
          <w:iCs/>
          <w:sz w:val="28"/>
        </w:rPr>
        <w:t xml:space="preserve">, </w:t>
      </w:r>
      <w:r w:rsidRPr="005E3885">
        <w:rPr>
          <w:rFonts w:eastAsiaTheme="minorEastAsia"/>
          <w:iCs/>
          <w:sz w:val="28"/>
          <w:lang w:val="en-US"/>
        </w:rPr>
        <w:t>d</w:t>
      </w:r>
      <w:r w:rsidRPr="005E3885">
        <w:rPr>
          <w:rFonts w:eastAsiaTheme="minorEastAsia"/>
          <w:iCs/>
          <w:sz w:val="28"/>
        </w:rPr>
        <w:t>&gt;}.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Композиция функциональных графиков есть функциональный график, т.е. композиция сохраняет функциональность. Композиция  инъективных  графиков  инъективна. </w:t>
      </w:r>
    </w:p>
    <w:p w:rsidR="005E3885" w:rsidRDefault="005E3885" w:rsidP="004978E6">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Итак, говорят, что график </w:t>
      </w:r>
      <w:proofErr w:type="gramStart"/>
      <w:r w:rsidRPr="005E3885">
        <w:rPr>
          <w:rFonts w:eastAsiaTheme="minorEastAsia"/>
          <w:sz w:val="28"/>
          <w:lang w:eastAsia="en-US"/>
        </w:rPr>
        <w:t>Р</w:t>
      </w:r>
      <w:proofErr w:type="gramEnd"/>
      <w:r w:rsidRPr="005E3885">
        <w:rPr>
          <w:rFonts w:eastAsiaTheme="minorEastAsia"/>
          <w:sz w:val="28"/>
          <w:lang w:eastAsia="en-US"/>
        </w:rPr>
        <w:t xml:space="preserve"> функционален тогда и только тогда, когда Р</w:t>
      </w:r>
      <w:r w:rsidRPr="004978E6">
        <w:rPr>
          <w:rFonts w:eastAsiaTheme="minorEastAsia"/>
          <w:sz w:val="28"/>
          <w:lang w:eastAsia="en-US"/>
        </w:rPr>
        <w:t>-1</w:t>
      </w:r>
      <w:r w:rsidRPr="005E3885">
        <w:rPr>
          <w:rFonts w:eastAsiaTheme="minorEastAsia"/>
          <w:sz w:val="28"/>
          <w:lang w:eastAsia="en-US"/>
        </w:rPr>
        <w:t xml:space="preserve"> инъективен. График </w:t>
      </w:r>
      <w:proofErr w:type="gramStart"/>
      <w:r w:rsidRPr="005E3885">
        <w:rPr>
          <w:rFonts w:eastAsiaTheme="minorEastAsia"/>
          <w:sz w:val="28"/>
          <w:lang w:eastAsia="en-US"/>
        </w:rPr>
        <w:t>Р</w:t>
      </w:r>
      <w:proofErr w:type="gramEnd"/>
      <w:r w:rsidRPr="005E3885">
        <w:rPr>
          <w:rFonts w:eastAsiaTheme="minorEastAsia"/>
          <w:sz w:val="28"/>
          <w:lang w:eastAsia="en-US"/>
        </w:rPr>
        <w:t xml:space="preserve"> инъективен тогда и только тогда, когда Р</w:t>
      </w:r>
      <w:r w:rsidRPr="004978E6">
        <w:rPr>
          <w:rFonts w:eastAsiaTheme="minorEastAsia"/>
          <w:sz w:val="28"/>
          <w:lang w:eastAsia="en-US"/>
        </w:rPr>
        <w:t xml:space="preserve">-1 </w:t>
      </w:r>
      <w:r w:rsidRPr="005E3885">
        <w:rPr>
          <w:rFonts w:eastAsiaTheme="minorEastAsia"/>
          <w:sz w:val="28"/>
          <w:lang w:eastAsia="en-US"/>
        </w:rPr>
        <w:t>функционален.</w:t>
      </w:r>
    </w:p>
    <w:p w:rsidR="005E3885" w:rsidRPr="00F24746" w:rsidRDefault="005E3885" w:rsidP="00F24746">
      <w:pPr>
        <w:pStyle w:val="4"/>
        <w:ind w:left="709"/>
        <w:rPr>
          <w:rFonts w:ascii="Times New Roman" w:hAnsi="Times New Roman" w:cs="Times New Roman"/>
          <w:lang w:eastAsia="ru-RU"/>
        </w:rPr>
      </w:pPr>
      <w:bookmarkStart w:id="15" w:name="_Toc278281373"/>
      <w:r w:rsidRPr="00F24746">
        <w:rPr>
          <w:rFonts w:ascii="Times New Roman" w:hAnsi="Times New Roman" w:cs="Times New Roman"/>
          <w:lang w:eastAsia="ru-RU"/>
        </w:rPr>
        <w:t>Глава 4. Отношения на множествах</w:t>
      </w:r>
      <w:bookmarkEnd w:id="15"/>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6" w:name="_Toc278281374"/>
      <w:r w:rsidRPr="00F24746">
        <w:rPr>
          <w:rFonts w:ascii="Times New Roman" w:hAnsi="Times New Roman" w:cs="Times New Roman"/>
          <w:bCs w:val="0"/>
          <w:iCs w:val="0"/>
          <w:sz w:val="28"/>
          <w:szCs w:val="28"/>
          <w:lang w:eastAsia="ru-RU"/>
        </w:rPr>
        <w:t>4.1 Понятие отношения</w:t>
      </w:r>
      <w:bookmarkEnd w:id="16"/>
    </w:p>
    <w:p w:rsidR="005E3885" w:rsidRPr="005E3885" w:rsidRDefault="005E3885" w:rsidP="005E3885">
      <w:pPr>
        <w:autoSpaceDE w:val="0"/>
        <w:autoSpaceDN w:val="0"/>
        <w:adjustRightInd w:val="0"/>
        <w:spacing w:line="312" w:lineRule="auto"/>
        <w:ind w:firstLine="709"/>
        <w:jc w:val="both"/>
        <w:rPr>
          <w:rFonts w:eastAsiaTheme="minorEastAsia"/>
          <w:b/>
          <w:bCs/>
          <w:i/>
          <w:iCs/>
          <w:sz w:val="28"/>
        </w:rPr>
      </w:pPr>
      <w:r w:rsidRPr="005E3885">
        <w:rPr>
          <w:rFonts w:eastAsiaTheme="minorEastAsia"/>
          <w:i/>
          <w:iCs/>
          <w:sz w:val="28"/>
        </w:rPr>
        <w:t>Отношение</w:t>
      </w:r>
      <w:r w:rsidRPr="005E3885">
        <w:rPr>
          <w:rFonts w:eastAsiaTheme="minorEastAsia"/>
          <w:sz w:val="28"/>
        </w:rPr>
        <w:t xml:space="preserve"> – это связь между любыми объектами в природе. На формальном языке </w:t>
      </w:r>
      <w:r w:rsidRPr="005E3885">
        <w:rPr>
          <w:rFonts w:eastAsiaTheme="minorEastAsia"/>
          <w:i/>
          <w:iCs/>
          <w:sz w:val="28"/>
        </w:rPr>
        <w:t>отношение</w:t>
      </w:r>
      <w:r w:rsidRPr="005E3885">
        <w:rPr>
          <w:rFonts w:eastAsiaTheme="minorEastAsia"/>
          <w:sz w:val="28"/>
        </w:rPr>
        <w:t xml:space="preserve"> – это пара множеств, причем упорядоченное, </w:t>
      </w:r>
      <w:r w:rsidRPr="005E3885">
        <w:rPr>
          <w:rFonts w:eastAsiaTheme="minorEastAsia"/>
          <w:sz w:val="28"/>
        </w:rPr>
        <w:lastRenderedPageBreak/>
        <w:t>первая компонента которой является подмножеством квадрата второй компоненты.</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iCs/>
          <w:sz w:val="28"/>
        </w:rPr>
        <w:t>Бинарным отношением</w:t>
      </w:r>
      <w:r w:rsidRPr="005E3885">
        <w:rPr>
          <w:rFonts w:eastAsiaTheme="minorEastAsia"/>
          <w:sz w:val="28"/>
        </w:rPr>
        <w:t xml:space="preserve"> на множестве А называется пара Ф = (</w:t>
      </w:r>
      <w:r w:rsidRPr="005E3885">
        <w:rPr>
          <w:rFonts w:eastAsiaTheme="minorEastAsia"/>
          <w:sz w:val="28"/>
          <w:lang w:val="en-US"/>
        </w:rPr>
        <w:t>A</w:t>
      </w:r>
      <w:r w:rsidRPr="005E3885">
        <w:rPr>
          <w:rFonts w:eastAsiaTheme="minorEastAsia"/>
          <w:sz w:val="28"/>
        </w:rPr>
        <w:t>,</w:t>
      </w:r>
      <w:r w:rsidRPr="005E3885">
        <w:rPr>
          <w:rFonts w:eastAsiaTheme="minorEastAsia"/>
          <w:sz w:val="28"/>
          <w:lang w:val="en-US"/>
        </w:rPr>
        <w:t>G</w:t>
      </w:r>
      <w:r w:rsidRPr="005E3885">
        <w:rPr>
          <w:rFonts w:eastAsiaTheme="minorEastAsia"/>
          <w:sz w:val="28"/>
        </w:rPr>
        <w:t xml:space="preserve">), где А </w:t>
      </w:r>
      <w:proofErr w:type="gramStart"/>
      <w:r w:rsidRPr="005E3885">
        <w:rPr>
          <w:rFonts w:eastAsiaTheme="minorEastAsia"/>
          <w:sz w:val="28"/>
        </w:rPr>
        <w:t>—о</w:t>
      </w:r>
      <w:proofErr w:type="gramEnd"/>
      <w:r w:rsidRPr="005E3885">
        <w:rPr>
          <w:rFonts w:eastAsiaTheme="minorEastAsia"/>
          <w:sz w:val="28"/>
        </w:rPr>
        <w:t xml:space="preserve">бласть задания отношения, </w:t>
      </w:r>
      <w:r w:rsidRPr="005E3885">
        <w:rPr>
          <w:rFonts w:eastAsiaTheme="minorEastAsia"/>
          <w:sz w:val="28"/>
          <w:lang w:val="en-US"/>
        </w:rPr>
        <w:t>G</w:t>
      </w:r>
      <w:r w:rsidRPr="005E3885">
        <w:rPr>
          <w:rFonts w:eastAsiaTheme="minorEastAsia"/>
          <w:sz w:val="28"/>
        </w:rPr>
        <w:t xml:space="preserve"> —график отношения, причём </w:t>
      </w:r>
      <w:r w:rsidRPr="005E3885">
        <w:rPr>
          <w:rFonts w:eastAsiaTheme="minorEastAsia"/>
          <w:sz w:val="28"/>
          <w:lang w:val="en-US"/>
        </w:rPr>
        <w:t>G</w:t>
      </w:r>
      <m:oMath>
        <m:r>
          <w:rPr>
            <w:rFonts w:ascii="Cambria Math" w:eastAsiaTheme="minorEastAsia" w:hAnsi="Cambria Math"/>
            <w:sz w:val="28"/>
          </w:rPr>
          <m:t>∈</m:t>
        </m:r>
      </m:oMath>
      <w:r w:rsidRPr="005E3885">
        <w:rPr>
          <w:rFonts w:eastAsiaTheme="minorEastAsia"/>
          <w:sz w:val="28"/>
        </w:rPr>
        <w:t>А</w:t>
      </w:r>
      <w:r w:rsidRPr="005E3885">
        <w:rPr>
          <w:rFonts w:eastAsiaTheme="minorEastAsia"/>
          <w:sz w:val="28"/>
          <w:vertAlign w:val="superscript"/>
        </w:rPr>
        <w:t>2</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Если (</w:t>
      </w:r>
      <w:r w:rsidRPr="005E3885">
        <w:rPr>
          <w:rFonts w:eastAsiaTheme="minorEastAsia"/>
          <w:sz w:val="28"/>
          <w:lang w:val="en-US"/>
        </w:rPr>
        <w:t>x</w:t>
      </w:r>
      <w:r w:rsidRPr="005E3885">
        <w:rPr>
          <w:rFonts w:eastAsiaTheme="minorEastAsia"/>
          <w:sz w:val="28"/>
        </w:rPr>
        <w:t>,</w:t>
      </w:r>
      <w:r w:rsidRPr="005E3885">
        <w:rPr>
          <w:rFonts w:eastAsiaTheme="minorEastAsia"/>
          <w:sz w:val="28"/>
          <w:lang w:val="en-US"/>
        </w:rPr>
        <w:t>y</w:t>
      </w:r>
      <w:r w:rsidRPr="005E3885">
        <w:rPr>
          <w:rFonts w:eastAsiaTheme="minorEastAsia"/>
          <w:sz w:val="28"/>
        </w:rPr>
        <w:t>)</w:t>
      </w:r>
      <m:oMath>
        <m:r>
          <w:rPr>
            <w:rFonts w:ascii="Cambria Math" w:eastAsiaTheme="minorEastAsia" w:hAnsi="Cambria Math"/>
            <w:sz w:val="28"/>
          </w:rPr>
          <m:t>∈</m:t>
        </m:r>
      </m:oMath>
      <w:r w:rsidRPr="005E3885">
        <w:rPr>
          <w:rFonts w:eastAsiaTheme="minorEastAsia"/>
          <w:sz w:val="28"/>
          <w:lang w:val="en-US"/>
        </w:rPr>
        <w:t>G</w:t>
      </w:r>
      <w:r w:rsidRPr="005E3885">
        <w:rPr>
          <w:rFonts w:eastAsiaTheme="minorEastAsia"/>
          <w:sz w:val="28"/>
        </w:rPr>
        <w:t xml:space="preserve">, то будем писать </w:t>
      </w:r>
      <w:proofErr w:type="spellStart"/>
      <w:r w:rsidRPr="005E3885">
        <w:rPr>
          <w:rFonts w:eastAsiaTheme="minorEastAsia"/>
          <w:sz w:val="28"/>
        </w:rPr>
        <w:t>хφ</w:t>
      </w:r>
      <w:proofErr w:type="gramStart"/>
      <w:r w:rsidRPr="005E3885">
        <w:rPr>
          <w:rFonts w:eastAsiaTheme="minorEastAsia"/>
          <w:sz w:val="28"/>
        </w:rPr>
        <w:t>у</w:t>
      </w:r>
      <w:proofErr w:type="spellEnd"/>
      <w:proofErr w:type="gramEnd"/>
      <w:r w:rsidRPr="005E3885">
        <w:rPr>
          <w:rFonts w:eastAsiaTheme="minorEastAsia"/>
          <w:sz w:val="28"/>
        </w:rPr>
        <w:t xml:space="preserve"> и говорить, что х и у </w:t>
      </w:r>
      <w:r w:rsidRPr="005E3885">
        <w:rPr>
          <w:rFonts w:eastAsiaTheme="minorEastAsia"/>
          <w:i/>
          <w:iCs/>
          <w:sz w:val="28"/>
        </w:rPr>
        <w:t xml:space="preserve">вступают в отношение </w:t>
      </w:r>
      <w:r w:rsidRPr="005E3885">
        <w:rPr>
          <w:rFonts w:eastAsiaTheme="minorEastAsia"/>
          <w:sz w:val="28"/>
        </w:rPr>
        <w:t>φ. Если х и у не вступают в отношение φ, будем писать (</w:t>
      </w:r>
      <w:proofErr w:type="spellStart"/>
      <w:r w:rsidRPr="005E3885">
        <w:rPr>
          <w:rFonts w:eastAsiaTheme="minorEastAsia"/>
          <w:sz w:val="28"/>
        </w:rPr>
        <w:t>хφу</w:t>
      </w:r>
      <w:proofErr w:type="spell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iCs/>
          <w:sz w:val="28"/>
        </w:rPr>
        <w:t>Диагональю</w:t>
      </w:r>
      <w:r w:rsidRPr="005E3885">
        <w:rPr>
          <w:rFonts w:eastAsiaTheme="minorEastAsia"/>
          <w:sz w:val="28"/>
        </w:rPr>
        <w:t xml:space="preserve"> множества А</w:t>
      </w:r>
      <w:proofErr w:type="gramStart"/>
      <w:r w:rsidRPr="005E3885">
        <w:rPr>
          <w:rFonts w:eastAsiaTheme="minorEastAsia"/>
          <w:sz w:val="28"/>
          <w:vertAlign w:val="superscript"/>
        </w:rPr>
        <w:t>2</w:t>
      </w:r>
      <w:proofErr w:type="gramEnd"/>
      <w:r w:rsidRPr="005E3885">
        <w:rPr>
          <w:rFonts w:eastAsiaTheme="minorEastAsia"/>
          <w:sz w:val="28"/>
        </w:rPr>
        <w:t xml:space="preserve"> называется график </w:t>
      </w:r>
      <w:r w:rsidRPr="005E3885">
        <w:rPr>
          <w:rFonts w:eastAsiaTheme="minorEastAsia"/>
          <w:i/>
          <w:sz w:val="28"/>
        </w:rPr>
        <w:t>Δ</w:t>
      </w:r>
      <w:r w:rsidRPr="005E3885">
        <w:rPr>
          <w:rFonts w:eastAsiaTheme="minorEastAsia"/>
          <w:i/>
          <w:sz w:val="28"/>
          <w:vertAlign w:val="subscript"/>
          <w:lang w:val="en-US"/>
        </w:rPr>
        <w:t>A</w:t>
      </w:r>
      <w:r w:rsidRPr="005E3885">
        <w:rPr>
          <w:rFonts w:eastAsiaTheme="minorEastAsia"/>
          <w:i/>
          <w:sz w:val="28"/>
        </w:rPr>
        <w:t>={(</w:t>
      </w:r>
      <w:r w:rsidRPr="005E3885">
        <w:rPr>
          <w:rFonts w:eastAsiaTheme="minorEastAsia"/>
          <w:i/>
          <w:sz w:val="28"/>
          <w:lang w:val="en-US"/>
        </w:rPr>
        <w:t>x</w:t>
      </w:r>
      <w:r w:rsidRPr="005E3885">
        <w:rPr>
          <w:rFonts w:eastAsiaTheme="minorEastAsia"/>
          <w:i/>
          <w:sz w:val="28"/>
        </w:rPr>
        <w:t>,</w:t>
      </w:r>
      <w:r w:rsidRPr="005E3885">
        <w:rPr>
          <w:rFonts w:eastAsiaTheme="minorEastAsia"/>
          <w:i/>
          <w:sz w:val="28"/>
          <w:lang w:val="en-US"/>
        </w:rPr>
        <w:t>x</w:t>
      </w:r>
      <w:r w:rsidRPr="005E3885">
        <w:rPr>
          <w:rFonts w:eastAsiaTheme="minorEastAsia"/>
          <w:i/>
          <w:sz w:val="28"/>
        </w:rPr>
        <w:t>)|</w:t>
      </w:r>
      <w:r w:rsidRPr="005E3885">
        <w:rPr>
          <w:rFonts w:eastAsiaTheme="minorEastAsia"/>
          <w:i/>
          <w:sz w:val="28"/>
          <w:lang w:val="en-US"/>
        </w:rPr>
        <w:t>x</w:t>
      </w:r>
      <m:oMath>
        <m:r>
          <w:rPr>
            <w:rFonts w:ascii="Cambria Math" w:eastAsiaTheme="minorEastAsia" w:hAnsi="Cambria Math"/>
            <w:sz w:val="28"/>
          </w:rPr>
          <m:t>∈</m:t>
        </m:r>
      </m:oMath>
      <w:r w:rsidRPr="005E3885">
        <w:rPr>
          <w:rFonts w:eastAsiaTheme="minorEastAsia"/>
          <w:i/>
          <w:sz w:val="28"/>
          <w:lang w:val="en-US"/>
        </w:rPr>
        <w:t>A</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color w:val="FF0000"/>
          <w:sz w:val="28"/>
        </w:rPr>
      </w:pPr>
      <w:r w:rsidRPr="005E3885">
        <w:rPr>
          <w:rFonts w:eastAsiaTheme="minorEastAsia"/>
          <w:sz w:val="28"/>
        </w:rPr>
        <w:t xml:space="preserve">Множество </w:t>
      </w:r>
      <w:r w:rsidRPr="005E3885">
        <w:rPr>
          <w:rFonts w:eastAsiaTheme="minorEastAsia"/>
          <w:i/>
          <w:sz w:val="28"/>
          <w:lang w:val="en-US"/>
        </w:rPr>
        <w:t>D</w:t>
      </w:r>
      <w:r w:rsidRPr="005E3885">
        <w:rPr>
          <w:rFonts w:eastAsiaTheme="minorEastAsia"/>
          <w:i/>
          <w:sz w:val="28"/>
          <w:vertAlign w:val="subscript"/>
          <w:lang w:val="en-US"/>
        </w:rPr>
        <w:t>R</w:t>
      </w:r>
      <w:r w:rsidRPr="005E3885">
        <w:rPr>
          <w:rFonts w:eastAsiaTheme="minorEastAsia"/>
          <w:i/>
          <w:sz w:val="28"/>
        </w:rPr>
        <w:t xml:space="preserve"> = {х</w:t>
      </w:r>
      <w:proofErr w:type="gramStart"/>
      <w:r w:rsidRPr="005E3885">
        <w:rPr>
          <w:rFonts w:eastAsiaTheme="minorEastAsia"/>
          <w:i/>
          <w:sz w:val="28"/>
        </w:rPr>
        <w:t xml:space="preserve"> :</w:t>
      </w:r>
      <w:proofErr w:type="gramEnd"/>
      <w:r w:rsidRPr="005E3885">
        <w:rPr>
          <w:rFonts w:eastAsiaTheme="minorEastAsia"/>
          <w:i/>
          <w:sz w:val="28"/>
        </w:rPr>
        <w:t xml:space="preserve"> (</w:t>
      </w:r>
      <m:oMath>
        <m:r>
          <w:rPr>
            <w:rFonts w:ascii="Cambria Math" w:eastAsiaTheme="minorEastAsia" w:hAnsi="Cambria Math"/>
            <w:sz w:val="28"/>
          </w:rPr>
          <m:t>∃</m:t>
        </m:r>
      </m:oMath>
      <w:r w:rsidRPr="005E3885">
        <w:rPr>
          <w:rFonts w:eastAsiaTheme="minorEastAsia"/>
          <w:i/>
          <w:sz w:val="28"/>
          <w:lang w:val="en-US"/>
        </w:rPr>
        <w:t>y</w:t>
      </w:r>
      <w:r w:rsidRPr="005E3885">
        <w:rPr>
          <w:rFonts w:eastAsiaTheme="minorEastAsia"/>
          <w:i/>
          <w:sz w:val="28"/>
        </w:rPr>
        <w:t>)</w:t>
      </w:r>
      <w:proofErr w:type="spellStart"/>
      <w:r w:rsidRPr="005E3885">
        <w:rPr>
          <w:rFonts w:eastAsiaTheme="minorEastAsia"/>
          <w:i/>
          <w:sz w:val="28"/>
          <w:lang w:val="en-US"/>
        </w:rPr>
        <w:t>xRy</w:t>
      </w:r>
      <w:proofErr w:type="spellEnd"/>
      <w:r w:rsidRPr="005E3885">
        <w:rPr>
          <w:rFonts w:eastAsiaTheme="minorEastAsia"/>
          <w:i/>
          <w:sz w:val="28"/>
        </w:rPr>
        <w:t>}</w:t>
      </w:r>
      <w:r w:rsidRPr="005E3885">
        <w:rPr>
          <w:rFonts w:eastAsiaTheme="minorEastAsia"/>
          <w:sz w:val="28"/>
        </w:rPr>
        <w:t xml:space="preserve"> называется </w:t>
      </w:r>
      <w:r w:rsidRPr="005E3885">
        <w:rPr>
          <w:rFonts w:eastAsiaTheme="minorEastAsia"/>
          <w:i/>
          <w:iCs/>
          <w:sz w:val="28"/>
        </w:rPr>
        <w:t>областью определения</w:t>
      </w:r>
      <w:r w:rsidRPr="005E3885">
        <w:rPr>
          <w:rFonts w:eastAsiaTheme="minorEastAsia"/>
          <w:sz w:val="28"/>
        </w:rPr>
        <w:t xml:space="preserve"> бинарного отношения </w:t>
      </w:r>
      <w:r w:rsidRPr="005E3885">
        <w:rPr>
          <w:rFonts w:eastAsiaTheme="minorEastAsia"/>
          <w:sz w:val="28"/>
          <w:lang w:val="en-US"/>
        </w:rPr>
        <w:t>R</w:t>
      </w:r>
      <w:r w:rsidRPr="005E3885">
        <w:rPr>
          <w:rFonts w:eastAsiaTheme="minorEastAsia"/>
          <w:sz w:val="28"/>
        </w:rPr>
        <w:t xml:space="preserve">. </w:t>
      </w:r>
      <w:r w:rsidRPr="005E3885">
        <w:rPr>
          <w:rFonts w:eastAsiaTheme="minorEastAsia"/>
          <w:i/>
          <w:iCs/>
          <w:sz w:val="28"/>
        </w:rPr>
        <w:t>Областью значений</w:t>
      </w:r>
      <w:r w:rsidRPr="005E3885">
        <w:rPr>
          <w:rFonts w:eastAsiaTheme="minorEastAsia"/>
          <w:sz w:val="28"/>
        </w:rPr>
        <w:t xml:space="preserve"> бинарного отношения </w:t>
      </w:r>
      <w:r w:rsidRPr="005E3885">
        <w:rPr>
          <w:rFonts w:eastAsiaTheme="minorEastAsia"/>
          <w:sz w:val="28"/>
          <w:lang w:val="en-US"/>
        </w:rPr>
        <w:t>R</w:t>
      </w:r>
      <w:r w:rsidRPr="005E3885">
        <w:rPr>
          <w:rFonts w:eastAsiaTheme="minorEastAsia"/>
          <w:sz w:val="28"/>
        </w:rPr>
        <w:t xml:space="preserve"> называется множество </w:t>
      </w:r>
      <w:r w:rsidRPr="005E3885">
        <w:rPr>
          <w:rFonts w:eastAsiaTheme="minorEastAsia"/>
          <w:i/>
          <w:sz w:val="28"/>
          <w:lang w:val="en-US"/>
        </w:rPr>
        <w:t>I</w:t>
      </w:r>
      <w:r w:rsidRPr="005E3885">
        <w:rPr>
          <w:rFonts w:eastAsiaTheme="minorEastAsia"/>
          <w:i/>
          <w:sz w:val="28"/>
          <w:vertAlign w:val="subscript"/>
          <w:lang w:val="en-US"/>
        </w:rPr>
        <w:t>R</w:t>
      </w:r>
      <w:r w:rsidRPr="005E3885">
        <w:rPr>
          <w:rFonts w:eastAsiaTheme="minorEastAsia"/>
          <w:i/>
          <w:sz w:val="28"/>
        </w:rPr>
        <w:t>= {у</w:t>
      </w:r>
      <w:proofErr w:type="gramStart"/>
      <w:r w:rsidRPr="005E3885">
        <w:rPr>
          <w:rFonts w:eastAsiaTheme="minorEastAsia"/>
          <w:i/>
          <w:sz w:val="28"/>
        </w:rPr>
        <w:t xml:space="preserve"> :</w:t>
      </w:r>
      <w:proofErr w:type="gramEnd"/>
      <w:r w:rsidRPr="005E3885">
        <w:rPr>
          <w:rFonts w:eastAsiaTheme="minorEastAsia"/>
          <w:i/>
          <w:sz w:val="28"/>
        </w:rPr>
        <w:t xml:space="preserve"> (</w:t>
      </w:r>
      <m:oMath>
        <m:r>
          <w:rPr>
            <w:rFonts w:ascii="Cambria Math" w:eastAsiaTheme="minorEastAsia" w:hAnsi="Cambria Math"/>
            <w:sz w:val="28"/>
          </w:rPr>
          <m:t>∃</m:t>
        </m:r>
      </m:oMath>
      <w:r w:rsidRPr="005E3885">
        <w:rPr>
          <w:rFonts w:eastAsiaTheme="minorEastAsia"/>
          <w:i/>
          <w:sz w:val="28"/>
          <w:lang w:val="en-US"/>
        </w:rPr>
        <w:t>x</w:t>
      </w:r>
      <w:r w:rsidRPr="005E3885">
        <w:rPr>
          <w:rFonts w:eastAsiaTheme="minorEastAsia"/>
          <w:i/>
          <w:sz w:val="28"/>
        </w:rPr>
        <w:t>)</w:t>
      </w:r>
      <w:proofErr w:type="spellStart"/>
      <w:r w:rsidRPr="005E3885">
        <w:rPr>
          <w:rFonts w:eastAsiaTheme="minorEastAsia"/>
          <w:i/>
          <w:sz w:val="28"/>
          <w:lang w:val="en-US"/>
        </w:rPr>
        <w:t>xRy</w:t>
      </w:r>
      <w:proofErr w:type="spellEnd"/>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Каждое бинарное отношение </w:t>
      </w:r>
      <w:r w:rsidRPr="005E3885">
        <w:rPr>
          <w:rFonts w:eastAsiaTheme="minorEastAsia"/>
          <w:sz w:val="28"/>
          <w:lang w:val="en-US"/>
        </w:rPr>
        <w:t>R</w:t>
      </w:r>
      <w:r w:rsidRPr="005E3885">
        <w:rPr>
          <w:rFonts w:eastAsiaTheme="minorEastAsia"/>
          <w:sz w:val="28"/>
        </w:rPr>
        <w:t xml:space="preserve"> есть подмножество прямого (декартова) произведения некоторых множеств </w:t>
      </w:r>
      <w:r w:rsidRPr="005E3885">
        <w:rPr>
          <w:rFonts w:eastAsiaTheme="minorEastAsia"/>
          <w:sz w:val="28"/>
          <w:lang w:val="en-US"/>
        </w:rPr>
        <w:t>X</w:t>
      </w:r>
      <w:r w:rsidRPr="005E3885">
        <w:rPr>
          <w:rFonts w:eastAsiaTheme="minorEastAsia"/>
          <w:sz w:val="28"/>
        </w:rPr>
        <w:t xml:space="preserve"> и</w:t>
      </w:r>
      <w:proofErr w:type="gramStart"/>
      <w:r w:rsidRPr="005E3885">
        <w:rPr>
          <w:rFonts w:eastAsiaTheme="minorEastAsia"/>
          <w:sz w:val="28"/>
        </w:rPr>
        <w:t xml:space="preserve"> У</w:t>
      </w:r>
      <w:proofErr w:type="gramEnd"/>
      <w:r w:rsidRPr="005E3885">
        <w:rPr>
          <w:rFonts w:eastAsiaTheme="minorEastAsia"/>
          <w:sz w:val="28"/>
        </w:rPr>
        <w:t>, таких, что</w:t>
      </w:r>
      <w:r w:rsidRPr="005E3885">
        <w:rPr>
          <w:rFonts w:eastAsiaTheme="minorEastAsia"/>
          <w:i/>
          <w:sz w:val="28"/>
          <w:lang w:val="en-US"/>
        </w:rPr>
        <w:t>D</w:t>
      </w:r>
      <w:r w:rsidRPr="005E3885">
        <w:rPr>
          <w:rFonts w:eastAsiaTheme="minorEastAsia"/>
          <w:i/>
          <w:sz w:val="28"/>
          <w:vertAlign w:val="subscript"/>
          <w:lang w:val="en-US"/>
        </w:rPr>
        <w:t>R</w:t>
      </w:r>
      <m:oMath>
        <m:r>
          <w:rPr>
            <w:rFonts w:ascii="Cambria Math" w:eastAsiaTheme="minorEastAsia" w:hAnsi="Cambria Math"/>
            <w:sz w:val="28"/>
          </w:rPr>
          <m:t>⊆</m:t>
        </m:r>
      </m:oMath>
      <w:r w:rsidRPr="005E3885">
        <w:rPr>
          <w:rFonts w:eastAsiaTheme="minorEastAsia"/>
          <w:i/>
          <w:sz w:val="28"/>
          <w:lang w:val="en-US"/>
        </w:rPr>
        <w:t>X</w:t>
      </w:r>
      <w:r w:rsidRPr="005E3885">
        <w:rPr>
          <w:rFonts w:eastAsiaTheme="minorEastAsia"/>
          <w:sz w:val="28"/>
        </w:rPr>
        <w:t>и</w:t>
      </w:r>
      <w:r w:rsidRPr="005E3885">
        <w:rPr>
          <w:rFonts w:eastAsiaTheme="minorEastAsia"/>
          <w:sz w:val="28"/>
          <w:lang w:val="en-US"/>
        </w:rPr>
        <w:t>I</w:t>
      </w:r>
      <w:r w:rsidRPr="005E3885">
        <w:rPr>
          <w:rFonts w:eastAsiaTheme="minorEastAsia"/>
          <w:sz w:val="28"/>
          <w:vertAlign w:val="subscript"/>
          <w:lang w:val="en-US"/>
        </w:rPr>
        <w:t>R</w:t>
      </w:r>
      <m:oMath>
        <m:r>
          <w:rPr>
            <w:rFonts w:ascii="Cambria Math" w:eastAsiaTheme="minorEastAsia" w:hAnsi="Cambria Math"/>
            <w:sz w:val="28"/>
          </w:rPr>
          <m:t>⊆</m:t>
        </m:r>
      </m:oMath>
      <w:r w:rsidRPr="005E3885">
        <w:rPr>
          <w:rFonts w:eastAsiaTheme="minorEastAsia"/>
          <w:sz w:val="28"/>
          <w:lang w:val="en-US"/>
        </w:rPr>
        <w:t>Y</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Пример.</w:t>
      </w:r>
      <w:r w:rsidRPr="005E3885">
        <w:rPr>
          <w:rFonts w:eastAsiaTheme="minorEastAsia"/>
          <w:sz w:val="28"/>
        </w:rPr>
        <w:t xml:space="preserve"> Рассмотрим множество {(1,2); (2,4); (3,3); (2,1)}. Это бинарное отношение </w:t>
      </w:r>
      <w:r w:rsidRPr="005E3885">
        <w:rPr>
          <w:rFonts w:eastAsiaTheme="minorEastAsia"/>
          <w:sz w:val="28"/>
          <w:lang w:val="en-US"/>
        </w:rPr>
        <w:t>R</w:t>
      </w:r>
      <w:r w:rsidRPr="005E3885">
        <w:rPr>
          <w:rFonts w:eastAsiaTheme="minorEastAsia"/>
          <w:sz w:val="28"/>
        </w:rPr>
        <w:t xml:space="preserve"> для </w:t>
      </w:r>
      <w:r w:rsidRPr="005E3885">
        <w:rPr>
          <w:rFonts w:eastAsiaTheme="minorEastAsia"/>
          <w:sz w:val="28"/>
          <w:lang w:val="en-US"/>
        </w:rPr>
        <w:t>X</w:t>
      </w:r>
      <w:r w:rsidRPr="005E3885">
        <w:rPr>
          <w:rFonts w:eastAsiaTheme="minorEastAsia"/>
          <w:sz w:val="28"/>
        </w:rPr>
        <w:t xml:space="preserve"> = {1,2,3}; </w:t>
      </w:r>
      <w:r w:rsidRPr="005E3885">
        <w:rPr>
          <w:rFonts w:eastAsiaTheme="minorEastAsia"/>
          <w:sz w:val="28"/>
          <w:lang w:val="en-US"/>
        </w:rPr>
        <w:t>Y</w:t>
      </w:r>
      <w:r w:rsidRPr="005E3885">
        <w:rPr>
          <w:rFonts w:eastAsiaTheme="minorEastAsia"/>
          <w:sz w:val="28"/>
        </w:rPr>
        <w:t xml:space="preserve"> = {1,2,3,4}. Область определения такого отношения </w:t>
      </w:r>
      <w:r w:rsidRPr="005E3885">
        <w:rPr>
          <w:rFonts w:eastAsiaTheme="minorEastAsia"/>
          <w:sz w:val="28"/>
          <w:lang w:val="en-US"/>
        </w:rPr>
        <w:t>D</w:t>
      </w:r>
      <w:r w:rsidRPr="005E3885">
        <w:rPr>
          <w:rFonts w:eastAsiaTheme="minorEastAsia"/>
          <w:sz w:val="28"/>
          <w:vertAlign w:val="subscript"/>
          <w:lang w:val="en-US"/>
        </w:rPr>
        <w:t>R</w:t>
      </w:r>
      <w:r w:rsidRPr="005E3885">
        <w:rPr>
          <w:rFonts w:eastAsiaTheme="minorEastAsia"/>
          <w:sz w:val="28"/>
        </w:rPr>
        <w:t xml:space="preserve"> есть {1,2,3}Х, а область значений </w:t>
      </w:r>
      <w:r w:rsidRPr="005E3885">
        <w:rPr>
          <w:rFonts w:eastAsiaTheme="minorEastAsia"/>
          <w:sz w:val="28"/>
          <w:lang w:val="en-US"/>
        </w:rPr>
        <w:t>I</w:t>
      </w:r>
      <w:r w:rsidRPr="005E3885">
        <w:rPr>
          <w:rFonts w:eastAsiaTheme="minorEastAsia"/>
          <w:sz w:val="28"/>
          <w:vertAlign w:val="subscript"/>
          <w:lang w:val="en-US"/>
        </w:rPr>
        <w:t>R</w:t>
      </w:r>
      <w:r w:rsidRPr="005E3885">
        <w:rPr>
          <w:rFonts w:eastAsiaTheme="minorEastAsia"/>
          <w:sz w:val="28"/>
        </w:rPr>
        <w:t xml:space="preserve"> — множество {2,4,3,1} </w:t>
      </w:r>
      <w:r w:rsidRPr="005E3885">
        <w:rPr>
          <w:rFonts w:eastAsiaTheme="minorEastAsia"/>
          <w:sz w:val="28"/>
          <w:lang w:val="en-US"/>
        </w:rPr>
        <w:t>Y</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iCs/>
          <w:sz w:val="28"/>
        </w:rPr>
        <w:t>Обратным отношением</w:t>
      </w:r>
      <w:r w:rsidRPr="005E3885">
        <w:rPr>
          <w:rFonts w:eastAsiaTheme="minorEastAsia"/>
          <w:sz w:val="28"/>
        </w:rPr>
        <w:t xml:space="preserve"> для отношения R называется отношение   </w:t>
      </w:r>
      <w:r w:rsidRPr="005E3885">
        <w:rPr>
          <w:rFonts w:eastAsiaTheme="minorEastAsia"/>
          <w:sz w:val="28"/>
          <w:lang w:val="en-US"/>
        </w:rPr>
        <w:t>R</w:t>
      </w:r>
      <w:r w:rsidRPr="005E3885">
        <w:rPr>
          <w:rFonts w:eastAsiaTheme="minorEastAsia"/>
          <w:sz w:val="28"/>
          <w:vertAlign w:val="superscript"/>
        </w:rPr>
        <w:t>-1</w:t>
      </w:r>
      <w:r w:rsidRPr="005E3885">
        <w:rPr>
          <w:rFonts w:eastAsiaTheme="minorEastAsia"/>
          <w:sz w:val="28"/>
        </w:rPr>
        <w:t xml:space="preserve">, такое, что </w:t>
      </w:r>
      <w:r w:rsidRPr="005E3885">
        <w:rPr>
          <w:rFonts w:eastAsiaTheme="minorEastAsia"/>
          <w:i/>
          <w:sz w:val="28"/>
          <w:lang w:val="en-US"/>
        </w:rPr>
        <w:t>R</w:t>
      </w:r>
      <w:r w:rsidRPr="005E3885">
        <w:rPr>
          <w:rFonts w:eastAsiaTheme="minorEastAsia"/>
          <w:i/>
          <w:sz w:val="28"/>
          <w:vertAlign w:val="superscript"/>
        </w:rPr>
        <w:t>-1</w:t>
      </w:r>
      <w:r w:rsidRPr="005E3885">
        <w:rPr>
          <w:rFonts w:eastAsiaTheme="minorEastAsia"/>
          <w:i/>
          <w:sz w:val="28"/>
        </w:rPr>
        <w:t>={(</w:t>
      </w:r>
      <w:r w:rsidRPr="005E3885">
        <w:rPr>
          <w:rFonts w:eastAsiaTheme="minorEastAsia"/>
          <w:i/>
          <w:sz w:val="28"/>
          <w:lang w:val="en-US"/>
        </w:rPr>
        <w:t>x</w:t>
      </w:r>
      <w:r w:rsidRPr="005E3885">
        <w:rPr>
          <w:rFonts w:eastAsiaTheme="minorEastAsia"/>
          <w:i/>
          <w:sz w:val="28"/>
        </w:rPr>
        <w:t>,</w:t>
      </w:r>
      <w:r w:rsidRPr="005E3885">
        <w:rPr>
          <w:rFonts w:eastAsiaTheme="minorEastAsia"/>
          <w:i/>
          <w:sz w:val="28"/>
          <w:lang w:val="en-US"/>
        </w:rPr>
        <w:t>y</w:t>
      </w:r>
      <w:r w:rsidRPr="005E3885">
        <w:rPr>
          <w:rFonts w:eastAsiaTheme="minorEastAsia"/>
          <w:i/>
          <w:sz w:val="28"/>
        </w:rPr>
        <w:t>):(</w:t>
      </w:r>
      <w:r w:rsidRPr="005E3885">
        <w:rPr>
          <w:rFonts w:eastAsiaTheme="minorEastAsia"/>
          <w:i/>
          <w:sz w:val="28"/>
          <w:lang w:val="en-US"/>
        </w:rPr>
        <w:t>y</w:t>
      </w:r>
      <w:r w:rsidRPr="005E3885">
        <w:rPr>
          <w:rFonts w:eastAsiaTheme="minorEastAsia"/>
          <w:i/>
          <w:sz w:val="28"/>
        </w:rPr>
        <w:t>,</w:t>
      </w:r>
      <w:r w:rsidRPr="005E3885">
        <w:rPr>
          <w:rFonts w:eastAsiaTheme="minorEastAsia"/>
          <w:i/>
          <w:sz w:val="28"/>
          <w:lang w:val="en-US"/>
        </w:rPr>
        <w:t>x</w:t>
      </w:r>
      <w:r w:rsidRPr="005E3885">
        <w:rPr>
          <w:rFonts w:eastAsiaTheme="minorEastAsia"/>
          <w:i/>
          <w:sz w:val="28"/>
        </w:rPr>
        <w:t>)</w:t>
      </w:r>
      <m:oMath>
        <m:r>
          <w:rPr>
            <w:rFonts w:ascii="Cambria Math" w:eastAsiaTheme="minorEastAsia" w:hAnsi="Cambria Math"/>
            <w:sz w:val="28"/>
            <w:szCs w:val="28"/>
          </w:rPr>
          <m:t xml:space="preserve"> ∈</m:t>
        </m:r>
      </m:oMath>
      <w:r w:rsidRPr="005E3885">
        <w:rPr>
          <w:rFonts w:eastAsiaTheme="minorEastAsia"/>
          <w:i/>
          <w:sz w:val="28"/>
          <w:lang w:val="en-US"/>
        </w:rPr>
        <w:t>R</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Множество упорядоченных</w:t>
      </w:r>
      <w:proofErr w:type="gramStart"/>
      <w:r w:rsidRPr="005E3885">
        <w:rPr>
          <w:rFonts w:eastAsiaTheme="minorEastAsia"/>
          <w:i/>
          <w:iCs/>
          <w:sz w:val="28"/>
          <w:lang w:val="en-US"/>
        </w:rPr>
        <w:t>n</w:t>
      </w:r>
      <w:proofErr w:type="gramEnd"/>
      <w:r w:rsidRPr="005E3885">
        <w:rPr>
          <w:rFonts w:eastAsiaTheme="minorEastAsia"/>
          <w:sz w:val="28"/>
        </w:rPr>
        <w:t xml:space="preserve">-к, т. е. </w:t>
      </w:r>
      <w:r w:rsidRPr="005E3885">
        <w:rPr>
          <w:rFonts w:eastAsiaTheme="minorEastAsia"/>
          <w:i/>
          <w:sz w:val="28"/>
          <w:lang w:val="en-US"/>
        </w:rPr>
        <w:t>R</w:t>
      </w:r>
      <m:oMath>
        <m:r>
          <w:rPr>
            <w:rFonts w:ascii="Cambria Math" w:eastAsiaTheme="minorEastAsia" w:hAnsi="Cambria Math"/>
            <w:sz w:val="28"/>
          </w:rPr>
          <m:t>⊆</m:t>
        </m:r>
      </m:oMath>
      <w:r w:rsidRPr="005E3885">
        <w:rPr>
          <w:rFonts w:eastAsiaTheme="minorEastAsia"/>
          <w:i/>
          <w:sz w:val="28"/>
          <w:lang w:val="en-US"/>
        </w:rPr>
        <w:t>X</w:t>
      </w:r>
      <w:r w:rsidRPr="005E3885">
        <w:rPr>
          <w:rFonts w:eastAsiaTheme="minorEastAsia"/>
          <w:i/>
          <w:sz w:val="28"/>
          <w:vertAlign w:val="subscript"/>
        </w:rPr>
        <w:t>1</w:t>
      </w:r>
      <m:oMath>
        <m:r>
          <w:rPr>
            <w:rFonts w:ascii="Cambria Math" w:eastAsiaTheme="minorEastAsia" w:hAnsi="Cambria Math"/>
            <w:sz w:val="28"/>
            <w:vertAlign w:val="subscript"/>
          </w:rPr>
          <m:t>×</m:t>
        </m:r>
      </m:oMath>
      <w:r w:rsidRPr="005E3885">
        <w:rPr>
          <w:rFonts w:eastAsiaTheme="minorEastAsia"/>
          <w:i/>
          <w:sz w:val="28"/>
          <w:lang w:val="en-US"/>
        </w:rPr>
        <w:t>X</w:t>
      </w:r>
      <w:r w:rsidRPr="005E3885">
        <w:rPr>
          <w:rFonts w:eastAsiaTheme="minorEastAsia"/>
          <w:i/>
          <w:sz w:val="28"/>
          <w:vertAlign w:val="subscript"/>
        </w:rPr>
        <w:t>2</w:t>
      </w:r>
      <m:oMath>
        <m:r>
          <w:rPr>
            <w:rFonts w:ascii="Cambria Math" w:eastAsiaTheme="minorEastAsia" w:hAnsi="Cambria Math"/>
            <w:sz w:val="28"/>
            <w:vertAlign w:val="subscript"/>
          </w:rPr>
          <m:t>×…×</m:t>
        </m:r>
      </m:oMath>
      <w:r w:rsidRPr="005E3885">
        <w:rPr>
          <w:rFonts w:eastAsiaTheme="minorEastAsia"/>
          <w:i/>
          <w:sz w:val="28"/>
          <w:lang w:val="en-US"/>
        </w:rPr>
        <w:t>X</w:t>
      </w:r>
      <w:r w:rsidRPr="005E3885">
        <w:rPr>
          <w:rFonts w:eastAsiaTheme="minorEastAsia"/>
          <w:i/>
          <w:sz w:val="28"/>
          <w:vertAlign w:val="subscript"/>
          <w:lang w:val="en-US"/>
        </w:rPr>
        <w:t>n</w:t>
      </w:r>
      <w:r w:rsidRPr="005E3885">
        <w:rPr>
          <w:rFonts w:eastAsiaTheme="minorEastAsia"/>
          <w:sz w:val="28"/>
        </w:rPr>
        <w:t xml:space="preserve">, называется </w:t>
      </w:r>
      <w:r w:rsidRPr="005E3885">
        <w:rPr>
          <w:rFonts w:eastAsiaTheme="minorEastAsia"/>
          <w:sz w:val="28"/>
          <w:lang w:val="en-US"/>
        </w:rPr>
        <w:t>n</w:t>
      </w:r>
      <w:r w:rsidRPr="005E3885">
        <w:rPr>
          <w:rFonts w:eastAsiaTheme="minorEastAsia"/>
          <w:sz w:val="28"/>
        </w:rPr>
        <w:t>-</w:t>
      </w:r>
      <w:r w:rsidRPr="005E3885">
        <w:rPr>
          <w:rFonts w:eastAsiaTheme="minorEastAsia"/>
          <w:i/>
          <w:sz w:val="28"/>
        </w:rPr>
        <w:t xml:space="preserve">местным отношением </w:t>
      </w:r>
      <w:r w:rsidRPr="005E3885">
        <w:rPr>
          <w:rFonts w:eastAsiaTheme="minorEastAsia"/>
          <w:sz w:val="28"/>
        </w:rPr>
        <w:t xml:space="preserve">φ для </w:t>
      </w:r>
      <w:r w:rsidRPr="005E3885">
        <w:rPr>
          <w:rFonts w:eastAsiaTheme="minorEastAsia"/>
          <w:sz w:val="28"/>
          <w:lang w:val="en-US"/>
        </w:rPr>
        <w:t>X</w:t>
      </w:r>
      <w:r w:rsidRPr="005E3885">
        <w:rPr>
          <w:rFonts w:eastAsiaTheme="minorEastAsia"/>
          <w:sz w:val="28"/>
          <w:vertAlign w:val="subscript"/>
        </w:rPr>
        <w:t>1</w:t>
      </w:r>
      <w:r w:rsidRPr="005E3885">
        <w:rPr>
          <w:rFonts w:eastAsiaTheme="minorEastAsia"/>
          <w:sz w:val="28"/>
        </w:rPr>
        <w:t xml:space="preserve">, </w:t>
      </w:r>
      <w:r w:rsidRPr="005E3885">
        <w:rPr>
          <w:rFonts w:eastAsiaTheme="minorEastAsia"/>
          <w:sz w:val="28"/>
          <w:lang w:val="en-US"/>
        </w:rPr>
        <w:t>X</w:t>
      </w:r>
      <w:r w:rsidRPr="005E3885">
        <w:rPr>
          <w:rFonts w:eastAsiaTheme="minorEastAsia"/>
          <w:sz w:val="28"/>
          <w:vertAlign w:val="subscript"/>
        </w:rPr>
        <w:t>2</w:t>
      </w:r>
      <w:r w:rsidRPr="005E3885">
        <w:rPr>
          <w:rFonts w:eastAsiaTheme="minorEastAsia"/>
          <w:sz w:val="28"/>
        </w:rPr>
        <w:t>, … ,</w:t>
      </w:r>
      <w:proofErr w:type="spellStart"/>
      <w:r w:rsidRPr="005E3885">
        <w:rPr>
          <w:rFonts w:eastAsiaTheme="minorEastAsia"/>
          <w:sz w:val="28"/>
          <w:lang w:val="en-US"/>
        </w:rPr>
        <w:t>X</w:t>
      </w:r>
      <w:r w:rsidRPr="005E3885">
        <w:rPr>
          <w:rFonts w:eastAsiaTheme="minorEastAsia"/>
          <w:sz w:val="28"/>
          <w:vertAlign w:val="subscript"/>
          <w:lang w:val="en-US"/>
        </w:rPr>
        <w:t>n</w:t>
      </w:r>
      <w:proofErr w:type="spellEnd"/>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noProof/>
          <w:sz w:val="28"/>
        </w:rPr>
        <w:drawing>
          <wp:anchor distT="0" distB="0" distL="114300" distR="114300" simplePos="0" relativeHeight="251659264" behindDoc="1" locked="0" layoutInCell="1" allowOverlap="1">
            <wp:simplePos x="0" y="0"/>
            <wp:positionH relativeFrom="column">
              <wp:posOffset>13335</wp:posOffset>
            </wp:positionH>
            <wp:positionV relativeFrom="paragraph">
              <wp:posOffset>111125</wp:posOffset>
            </wp:positionV>
            <wp:extent cx="2600325" cy="1428750"/>
            <wp:effectExtent l="19050" t="0" r="9525" b="0"/>
            <wp:wrapTight wrapText="bothSides">
              <wp:wrapPolygon edited="0">
                <wp:start x="-158" y="0"/>
                <wp:lineTo x="-158" y="21312"/>
                <wp:lineTo x="21679" y="21312"/>
                <wp:lineTo x="21679" y="0"/>
                <wp:lineTo x="-158"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600325" cy="1428750"/>
                    </a:xfrm>
                    <a:prstGeom prst="rect">
                      <a:avLst/>
                    </a:prstGeom>
                    <a:noFill/>
                  </pic:spPr>
                </pic:pic>
              </a:graphicData>
            </a:graphic>
          </wp:anchor>
        </w:drawing>
      </w:r>
      <w:r w:rsidRPr="005E3885">
        <w:rPr>
          <w:rFonts w:eastAsiaTheme="minorEastAsia"/>
          <w:sz w:val="28"/>
        </w:rPr>
        <w:t xml:space="preserve">Многоместные отношения удобно задавать с помощью  реляционных таблиц. Такое задание соответствует перечислению множества </w:t>
      </w:r>
      <w:r w:rsidRPr="005E3885">
        <w:rPr>
          <w:rFonts w:eastAsiaTheme="minorEastAsia"/>
          <w:i/>
          <w:iCs/>
          <w:sz w:val="28"/>
          <w:lang w:val="en-US"/>
        </w:rPr>
        <w:t>n</w:t>
      </w:r>
      <w:r w:rsidRPr="005E3885">
        <w:rPr>
          <w:rFonts w:eastAsiaTheme="minorEastAsia"/>
          <w:sz w:val="28"/>
        </w:rPr>
        <w:t xml:space="preserve">-к отношения φ. Реляционные таблицы широко используют в компьютерной практике в реляционных базах данных. При этом имена множеств </w:t>
      </w:r>
      <w:r w:rsidRPr="005E3885">
        <w:rPr>
          <w:rFonts w:eastAsiaTheme="minorEastAsia"/>
          <w:sz w:val="28"/>
          <w:lang w:val="en-US"/>
        </w:rPr>
        <w:t>X</w:t>
      </w:r>
      <w:r w:rsidRPr="005E3885">
        <w:rPr>
          <w:rFonts w:eastAsiaTheme="minorEastAsia"/>
          <w:sz w:val="28"/>
          <w:vertAlign w:val="subscript"/>
          <w:lang w:val="en-US"/>
        </w:rPr>
        <w:t>i</w:t>
      </w:r>
      <w:r w:rsidRPr="005E3885">
        <w:rPr>
          <w:rFonts w:eastAsiaTheme="minorEastAsia"/>
          <w:sz w:val="28"/>
        </w:rPr>
        <w:t xml:space="preserve"> называют  </w:t>
      </w:r>
      <w:r w:rsidRPr="005E3885">
        <w:rPr>
          <w:rFonts w:eastAsiaTheme="minorEastAsia"/>
          <w:i/>
          <w:iCs/>
          <w:sz w:val="28"/>
        </w:rPr>
        <w:t xml:space="preserve">атрибутами </w:t>
      </w:r>
      <w:r w:rsidRPr="005E3885">
        <w:rPr>
          <w:rFonts w:eastAsiaTheme="minorEastAsia"/>
          <w:sz w:val="28"/>
        </w:rPr>
        <w:t xml:space="preserve">(свойствами), а элементы </w:t>
      </w:r>
      <w:r w:rsidRPr="005E3885">
        <w:rPr>
          <w:rFonts w:eastAsiaTheme="minorEastAsia"/>
          <w:sz w:val="28"/>
          <w:lang w:val="en-US"/>
        </w:rPr>
        <w:t>x</w:t>
      </w:r>
      <w:r w:rsidRPr="005E3885">
        <w:rPr>
          <w:rFonts w:eastAsiaTheme="minorEastAsia"/>
          <w:sz w:val="28"/>
          <w:vertAlign w:val="subscript"/>
          <w:lang w:val="en-US"/>
        </w:rPr>
        <w:t>i</w:t>
      </w:r>
      <w:r w:rsidRPr="005E3885">
        <w:rPr>
          <w:rFonts w:ascii="Cambria Math" w:eastAsiaTheme="minorEastAsia" w:hAnsi="Cambria Math"/>
          <w:sz w:val="28"/>
        </w:rPr>
        <w:t>∈</w:t>
      </w:r>
      <w:r w:rsidRPr="005E3885">
        <w:rPr>
          <w:rFonts w:eastAsiaTheme="minorEastAsia"/>
          <w:sz w:val="28"/>
          <w:lang w:val="en-US"/>
        </w:rPr>
        <w:t>X</w:t>
      </w:r>
      <w:r w:rsidRPr="005E3885">
        <w:rPr>
          <w:rFonts w:eastAsiaTheme="minorEastAsia"/>
          <w:sz w:val="28"/>
          <w:vertAlign w:val="subscript"/>
          <w:lang w:val="en-US"/>
        </w:rPr>
        <w:t>i</w:t>
      </w:r>
      <w:r w:rsidRPr="005E3885">
        <w:rPr>
          <w:rFonts w:eastAsiaTheme="minorEastAsia"/>
          <w:sz w:val="28"/>
        </w:rPr>
        <w:t xml:space="preserve"> называют  </w:t>
      </w:r>
      <w:r w:rsidRPr="005E3885">
        <w:rPr>
          <w:rFonts w:eastAsiaTheme="minorEastAsia"/>
          <w:i/>
          <w:iCs/>
          <w:sz w:val="28"/>
        </w:rPr>
        <w:t>доменами</w:t>
      </w:r>
      <w:r w:rsidRPr="005E3885">
        <w:rPr>
          <w:rFonts w:eastAsiaTheme="minorEastAsia"/>
          <w:sz w:val="28"/>
        </w:rPr>
        <w:t xml:space="preserve"> (значениями) атрибутов. Заметим, что реляционные  таблицы широко используются в повседневной практике.  Всевозможные производственные, финансовые, научные и другие отчеты часто имеют форму реляционных таблиц.</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7" w:name="_Toc278281375"/>
      <w:r w:rsidRPr="00F24746">
        <w:rPr>
          <w:rFonts w:ascii="Times New Roman" w:hAnsi="Times New Roman" w:cs="Times New Roman"/>
          <w:bCs w:val="0"/>
          <w:iCs w:val="0"/>
          <w:sz w:val="28"/>
          <w:szCs w:val="28"/>
          <w:lang w:eastAsia="ru-RU"/>
        </w:rPr>
        <w:t>4.2 Свойства отношений</w:t>
      </w:r>
      <w:bookmarkEnd w:id="17"/>
    </w:p>
    <w:p w:rsidR="005E3885" w:rsidRPr="005E3885" w:rsidRDefault="005E3885" w:rsidP="005E3885">
      <w:pPr>
        <w:keepNext/>
        <w:autoSpaceDE w:val="0"/>
        <w:autoSpaceDN w:val="0"/>
        <w:adjustRightInd w:val="0"/>
        <w:spacing w:line="312" w:lineRule="auto"/>
        <w:ind w:firstLine="709"/>
        <w:jc w:val="both"/>
        <w:rPr>
          <w:rFonts w:eastAsiaTheme="minorEastAsia"/>
          <w:sz w:val="28"/>
        </w:rPr>
      </w:pPr>
      <w:r w:rsidRPr="005E3885">
        <w:rPr>
          <w:rFonts w:eastAsiaTheme="minorEastAsia"/>
          <w:sz w:val="28"/>
        </w:rPr>
        <w:lastRenderedPageBreak/>
        <w:t xml:space="preserve">Свойства отношений: </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sz w:val="28"/>
        </w:rPr>
        <w:t xml:space="preserve">1. </w:t>
      </w:r>
      <w:proofErr w:type="spellStart"/>
      <w:r w:rsidRPr="005E3885">
        <w:rPr>
          <w:rFonts w:eastAsiaTheme="minorEastAsia"/>
          <w:sz w:val="28"/>
        </w:rPr>
        <w:t>Рефлексивность</w:t>
      </w:r>
      <w:proofErr w:type="spellEnd"/>
      <w:r w:rsidRPr="005E3885">
        <w:rPr>
          <w:rFonts w:eastAsiaTheme="minorEastAsia"/>
          <w:sz w:val="28"/>
        </w:rPr>
        <w:t xml:space="preserve">: если </w:t>
      </w:r>
      <m:oMath>
        <m:r>
          <w:rPr>
            <w:rFonts w:ascii="Cambria Math" w:eastAsiaTheme="minorEastAsia" w:hAnsi="Cambria Math"/>
            <w:sz w:val="28"/>
          </w:rPr>
          <m:t>∀</m:t>
        </m:r>
      </m:oMath>
      <w:r w:rsidRPr="005E3885">
        <w:rPr>
          <w:rFonts w:eastAsiaTheme="minorEastAsia"/>
          <w:i/>
          <w:sz w:val="28"/>
          <w:lang w:val="en-US"/>
        </w:rPr>
        <w:t>a</w:t>
      </w:r>
      <m:oMath>
        <m:r>
          <w:rPr>
            <w:rFonts w:ascii="Cambria Math" w:eastAsiaTheme="minorEastAsia" w:hAnsi="Cambria Math"/>
            <w:sz w:val="28"/>
          </w:rPr>
          <m:t>∈</m:t>
        </m:r>
      </m:oMath>
      <w:r w:rsidRPr="005E3885">
        <w:rPr>
          <w:rFonts w:eastAsiaTheme="minorEastAsia"/>
          <w:i/>
          <w:sz w:val="28"/>
          <w:lang w:val="en-US"/>
        </w:rPr>
        <w:t>Aa</w:t>
      </w:r>
      <w:r w:rsidRPr="005E3885">
        <w:rPr>
          <w:rFonts w:eastAsiaTheme="minorEastAsia"/>
          <w:i/>
          <w:sz w:val="28"/>
        </w:rPr>
        <w:t xml:space="preserve"> φ </w:t>
      </w:r>
      <w:r w:rsidRPr="005E3885">
        <w:rPr>
          <w:rFonts w:eastAsiaTheme="minorEastAsia"/>
          <w:i/>
          <w:sz w:val="28"/>
          <w:lang w:val="en-US"/>
        </w:rPr>
        <w:t>a</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2. </w:t>
      </w:r>
      <w:proofErr w:type="spellStart"/>
      <w:r w:rsidRPr="005E3885">
        <w:rPr>
          <w:rFonts w:eastAsiaTheme="minorEastAsia"/>
          <w:sz w:val="28"/>
        </w:rPr>
        <w:t>Антирефлексивность</w:t>
      </w:r>
      <w:proofErr w:type="spellEnd"/>
      <w:r w:rsidRPr="005E3885">
        <w:rPr>
          <w:rFonts w:eastAsiaTheme="minorEastAsia"/>
          <w:sz w:val="28"/>
        </w:rPr>
        <w:t xml:space="preserve">: если </w:t>
      </w:r>
      <m:oMath>
        <m:r>
          <w:rPr>
            <w:rFonts w:ascii="Cambria Math" w:eastAsiaTheme="minorEastAsia" w:hAnsi="Cambria Math"/>
            <w:sz w:val="28"/>
          </w:rPr>
          <m:t>∀</m:t>
        </m:r>
      </m:oMath>
      <w:r w:rsidRPr="005E3885">
        <w:rPr>
          <w:rFonts w:eastAsiaTheme="minorEastAsia"/>
          <w:i/>
          <w:sz w:val="28"/>
          <w:lang w:val="en-US"/>
        </w:rPr>
        <w:t>a</w:t>
      </w:r>
      <m:oMath>
        <m:r>
          <w:rPr>
            <w:rFonts w:ascii="Cambria Math" w:eastAsiaTheme="minorEastAsia" w:hAnsi="Cambria Math"/>
            <w:sz w:val="28"/>
          </w:rPr>
          <m:t>∈</m:t>
        </m:r>
      </m:oMath>
      <w:r w:rsidRPr="005E3885">
        <w:rPr>
          <w:rFonts w:eastAsiaTheme="minorEastAsia"/>
          <w:i/>
          <w:sz w:val="28"/>
          <w:lang w:val="en-US"/>
        </w:rPr>
        <w:t>Aa</w:t>
      </w:r>
      <w:r w:rsidRPr="005E3885">
        <w:rPr>
          <w:rFonts w:eastAsiaTheme="minorEastAsia"/>
          <w:i/>
          <w:sz w:val="28"/>
        </w:rPr>
        <w:t xml:space="preserve">’ φ </w:t>
      </w:r>
      <w:r w:rsidRPr="005E3885">
        <w:rPr>
          <w:rFonts w:eastAsiaTheme="minorEastAsia"/>
          <w:i/>
          <w:sz w:val="28"/>
          <w:lang w:val="en-US"/>
        </w:rPr>
        <w:t>a</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3. Симметричность: если </w:t>
      </w:r>
      <m:oMath>
        <m:r>
          <w:rPr>
            <w:rFonts w:ascii="Cambria Math" w:eastAsiaTheme="minorEastAsia" w:hAnsi="Cambria Math"/>
            <w:sz w:val="28"/>
          </w:rPr>
          <m:t>∀</m:t>
        </m:r>
      </m:oMath>
      <w:r w:rsidRPr="005E3885">
        <w:rPr>
          <w:rFonts w:eastAsiaTheme="minorEastAsia"/>
          <w:i/>
          <w:sz w:val="28"/>
          <w:lang w:val="en-US"/>
        </w:rPr>
        <w:t>a</w:t>
      </w:r>
      <w:r w:rsidRPr="005E3885">
        <w:rPr>
          <w:rFonts w:eastAsiaTheme="minorEastAsia"/>
          <w:i/>
          <w:sz w:val="28"/>
        </w:rPr>
        <w:t>,</w:t>
      </w:r>
      <w:r w:rsidRPr="005E3885">
        <w:rPr>
          <w:rFonts w:eastAsiaTheme="minorEastAsia"/>
          <w:i/>
          <w:sz w:val="28"/>
          <w:lang w:val="en-US"/>
        </w:rPr>
        <w:t>b</w:t>
      </w:r>
      <m:oMath>
        <m:r>
          <w:rPr>
            <w:rFonts w:ascii="Cambria Math" w:eastAsiaTheme="minorEastAsia" w:hAnsi="Cambria Math"/>
            <w:sz w:val="28"/>
          </w:rPr>
          <m:t>∈</m:t>
        </m:r>
      </m:oMath>
      <w:r w:rsidRPr="005E3885">
        <w:rPr>
          <w:rFonts w:eastAsiaTheme="minorEastAsia"/>
          <w:i/>
          <w:sz w:val="28"/>
          <w:lang w:val="en-US"/>
        </w:rPr>
        <w:t>Aa</w:t>
      </w:r>
      <w:r w:rsidRPr="005E3885">
        <w:rPr>
          <w:rFonts w:eastAsiaTheme="minorEastAsia"/>
          <w:i/>
          <w:sz w:val="28"/>
        </w:rPr>
        <w:t xml:space="preserve"> φ </w:t>
      </w:r>
      <w:r w:rsidRPr="005E3885">
        <w:rPr>
          <w:rFonts w:eastAsiaTheme="minorEastAsia"/>
          <w:i/>
          <w:sz w:val="28"/>
          <w:lang w:val="en-US"/>
        </w:rPr>
        <w:t>b</w:t>
      </w:r>
      <w:r w:rsidRPr="005E3885">
        <w:rPr>
          <w:rFonts w:eastAsiaTheme="minorEastAsia"/>
          <w:i/>
          <w:sz w:val="28"/>
        </w:rPr>
        <w:t>→</w:t>
      </w:r>
      <w:r w:rsidRPr="005E3885">
        <w:rPr>
          <w:rFonts w:eastAsiaTheme="minorEastAsia"/>
          <w:i/>
          <w:sz w:val="28"/>
          <w:lang w:val="en-US"/>
        </w:rPr>
        <w:t>b</w:t>
      </w:r>
      <w:r w:rsidRPr="005E3885">
        <w:rPr>
          <w:rFonts w:eastAsiaTheme="minorEastAsia"/>
          <w:i/>
          <w:sz w:val="28"/>
        </w:rPr>
        <w:t xml:space="preserve"> φ </w:t>
      </w:r>
      <w:r w:rsidRPr="005E3885">
        <w:rPr>
          <w:rFonts w:eastAsiaTheme="minorEastAsia"/>
          <w:i/>
          <w:sz w:val="28"/>
          <w:lang w:val="en-US"/>
        </w:rPr>
        <w:t>a</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4. Антисимметричность: если </w:t>
      </w:r>
      <m:oMath>
        <m:r>
          <w:rPr>
            <w:rFonts w:ascii="Cambria Math" w:eastAsiaTheme="minorEastAsia" w:hAnsi="Cambria Math"/>
            <w:sz w:val="28"/>
          </w:rPr>
          <m:t>∀</m:t>
        </m:r>
      </m:oMath>
      <w:r w:rsidRPr="005E3885">
        <w:rPr>
          <w:rFonts w:eastAsiaTheme="minorEastAsia"/>
          <w:i/>
          <w:sz w:val="28"/>
          <w:lang w:val="en-US"/>
        </w:rPr>
        <w:t>a</w:t>
      </w:r>
      <w:r w:rsidRPr="005E3885">
        <w:rPr>
          <w:rFonts w:eastAsiaTheme="minorEastAsia"/>
          <w:i/>
          <w:sz w:val="28"/>
        </w:rPr>
        <w:t>,</w:t>
      </w:r>
      <w:r w:rsidRPr="005E3885">
        <w:rPr>
          <w:rFonts w:eastAsiaTheme="minorEastAsia"/>
          <w:i/>
          <w:sz w:val="28"/>
          <w:lang w:val="en-US"/>
        </w:rPr>
        <w:t>b</w:t>
      </w:r>
      <m:oMath>
        <m:r>
          <w:rPr>
            <w:rFonts w:ascii="Cambria Math" w:eastAsiaTheme="minorEastAsia" w:hAnsi="Cambria Math"/>
            <w:sz w:val="28"/>
          </w:rPr>
          <m:t>∈</m:t>
        </m:r>
      </m:oMath>
      <w:r w:rsidRPr="005E3885">
        <w:rPr>
          <w:rFonts w:eastAsiaTheme="minorEastAsia"/>
          <w:i/>
          <w:sz w:val="28"/>
          <w:lang w:val="en-US"/>
        </w:rPr>
        <w:t>Aa</w:t>
      </w:r>
      <w:r w:rsidRPr="005E3885">
        <w:rPr>
          <w:rFonts w:eastAsiaTheme="minorEastAsia"/>
          <w:i/>
          <w:sz w:val="28"/>
        </w:rPr>
        <w:t xml:space="preserve"> φ </w:t>
      </w:r>
      <w:r w:rsidRPr="005E3885">
        <w:rPr>
          <w:rFonts w:eastAsiaTheme="minorEastAsia"/>
          <w:i/>
          <w:sz w:val="28"/>
          <w:lang w:val="en-US"/>
        </w:rPr>
        <w:t>b</w:t>
      </w:r>
      <w:r w:rsidRPr="005E3885">
        <w:rPr>
          <w:rFonts w:eastAsiaTheme="minorEastAsia"/>
          <w:i/>
          <w:sz w:val="28"/>
        </w:rPr>
        <w:t>&amp;</w:t>
      </w:r>
      <w:proofErr w:type="spellStart"/>
      <w:r w:rsidRPr="005E3885">
        <w:rPr>
          <w:rFonts w:eastAsiaTheme="minorEastAsia"/>
          <w:i/>
          <w:sz w:val="28"/>
          <w:lang w:val="en-US"/>
        </w:rPr>
        <w:t>bva</w:t>
      </w:r>
      <w:proofErr w:type="spellEnd"/>
      <w:r w:rsidRPr="005E3885">
        <w:rPr>
          <w:rFonts w:eastAsiaTheme="minorEastAsia"/>
          <w:i/>
          <w:sz w:val="28"/>
        </w:rPr>
        <w:t>→</w:t>
      </w:r>
      <w:r w:rsidRPr="005E3885">
        <w:rPr>
          <w:rFonts w:eastAsiaTheme="minorEastAsia"/>
          <w:i/>
          <w:sz w:val="28"/>
          <w:lang w:val="en-US"/>
        </w:rPr>
        <w:t>a</w:t>
      </w:r>
      <w:r w:rsidRPr="005E3885">
        <w:rPr>
          <w:rFonts w:eastAsiaTheme="minorEastAsia"/>
          <w:i/>
          <w:sz w:val="28"/>
        </w:rPr>
        <w:t>=</w:t>
      </w:r>
      <w:r w:rsidRPr="005E3885">
        <w:rPr>
          <w:rFonts w:eastAsiaTheme="minorEastAsia"/>
          <w:i/>
          <w:sz w:val="28"/>
          <w:lang w:val="en-US"/>
        </w:rPr>
        <w:t>b</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5. Транзитивность: если </w:t>
      </w:r>
      <m:oMath>
        <m:r>
          <w:rPr>
            <w:rFonts w:ascii="Cambria Math" w:eastAsiaTheme="minorEastAsia" w:hAnsi="Cambria Math"/>
            <w:sz w:val="28"/>
          </w:rPr>
          <m:t>∀</m:t>
        </m:r>
      </m:oMath>
      <w:r w:rsidRPr="005E3885">
        <w:rPr>
          <w:rFonts w:eastAsiaTheme="minorEastAsia"/>
          <w:i/>
          <w:sz w:val="28"/>
          <w:lang w:val="en-US"/>
        </w:rPr>
        <w:t>a</w:t>
      </w:r>
      <w:r w:rsidRPr="005E3885">
        <w:rPr>
          <w:rFonts w:eastAsiaTheme="minorEastAsia"/>
          <w:i/>
          <w:sz w:val="28"/>
        </w:rPr>
        <w:t>,</w:t>
      </w:r>
      <w:r w:rsidRPr="005E3885">
        <w:rPr>
          <w:rFonts w:eastAsiaTheme="minorEastAsia"/>
          <w:i/>
          <w:sz w:val="28"/>
          <w:lang w:val="en-US"/>
        </w:rPr>
        <w:t>b</w:t>
      </w:r>
      <w:r w:rsidRPr="005E3885">
        <w:rPr>
          <w:rFonts w:eastAsiaTheme="minorEastAsia"/>
          <w:i/>
          <w:sz w:val="28"/>
        </w:rPr>
        <w:t>,</w:t>
      </w:r>
      <w:r w:rsidRPr="005E3885">
        <w:rPr>
          <w:rFonts w:eastAsiaTheme="minorEastAsia"/>
          <w:i/>
          <w:sz w:val="28"/>
          <w:lang w:val="en-US"/>
        </w:rPr>
        <w:t>c</w:t>
      </w:r>
      <m:oMath>
        <m:r>
          <w:rPr>
            <w:rFonts w:ascii="Cambria Math" w:eastAsiaTheme="minorEastAsia" w:hAnsi="Cambria Math"/>
            <w:sz w:val="28"/>
          </w:rPr>
          <m:t>∈</m:t>
        </m:r>
      </m:oMath>
      <w:r w:rsidRPr="005E3885">
        <w:rPr>
          <w:rFonts w:eastAsiaTheme="minorEastAsia"/>
          <w:i/>
          <w:sz w:val="28"/>
          <w:lang w:val="en-US"/>
        </w:rPr>
        <w:t>Aa</w:t>
      </w:r>
      <w:r w:rsidRPr="005E3885">
        <w:rPr>
          <w:rFonts w:eastAsiaTheme="minorEastAsia"/>
          <w:i/>
          <w:sz w:val="28"/>
        </w:rPr>
        <w:t xml:space="preserve"> φ </w:t>
      </w:r>
      <w:r w:rsidRPr="005E3885">
        <w:rPr>
          <w:rFonts w:eastAsiaTheme="minorEastAsia"/>
          <w:i/>
          <w:sz w:val="28"/>
          <w:lang w:val="en-US"/>
        </w:rPr>
        <w:t>b</w:t>
      </w:r>
      <w:r w:rsidRPr="005E3885">
        <w:rPr>
          <w:rFonts w:eastAsiaTheme="minorEastAsia"/>
          <w:i/>
          <w:sz w:val="28"/>
        </w:rPr>
        <w:t>&amp;</w:t>
      </w:r>
      <w:r w:rsidRPr="005E3885">
        <w:rPr>
          <w:rFonts w:eastAsiaTheme="minorEastAsia"/>
          <w:i/>
          <w:sz w:val="28"/>
          <w:lang w:val="en-US"/>
        </w:rPr>
        <w:t>b</w:t>
      </w:r>
      <w:r w:rsidRPr="005E3885">
        <w:rPr>
          <w:rFonts w:eastAsiaTheme="minorEastAsia"/>
          <w:i/>
          <w:sz w:val="28"/>
        </w:rPr>
        <w:t xml:space="preserve"> φ </w:t>
      </w:r>
      <w:r w:rsidRPr="005E3885">
        <w:rPr>
          <w:rFonts w:eastAsiaTheme="minorEastAsia"/>
          <w:i/>
          <w:sz w:val="28"/>
          <w:lang w:val="en-US"/>
        </w:rPr>
        <w:t>c</w:t>
      </w:r>
      <w:r w:rsidRPr="005E3885">
        <w:rPr>
          <w:rFonts w:eastAsiaTheme="minorEastAsia"/>
          <w:i/>
          <w:sz w:val="28"/>
        </w:rPr>
        <w:t>→</w:t>
      </w:r>
      <w:r w:rsidRPr="005E3885">
        <w:rPr>
          <w:rFonts w:eastAsiaTheme="minorEastAsia"/>
          <w:i/>
          <w:sz w:val="28"/>
          <w:lang w:val="en-US"/>
        </w:rPr>
        <w:t>a</w:t>
      </w:r>
      <w:r w:rsidRPr="005E3885">
        <w:rPr>
          <w:rFonts w:eastAsiaTheme="minorEastAsia"/>
          <w:i/>
          <w:sz w:val="28"/>
        </w:rPr>
        <w:t xml:space="preserve"> φ </w:t>
      </w:r>
      <w:r w:rsidRPr="005E3885">
        <w:rPr>
          <w:rFonts w:eastAsiaTheme="minorEastAsia"/>
          <w:i/>
          <w:sz w:val="28"/>
          <w:lang w:val="en-US"/>
        </w:rPr>
        <w:t>c</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6. Полнота, или линейность: если </w:t>
      </w:r>
      <m:oMath>
        <m:r>
          <w:rPr>
            <w:rFonts w:ascii="Cambria Math" w:eastAsiaTheme="minorEastAsia" w:hAnsi="Cambria Math"/>
            <w:sz w:val="28"/>
          </w:rPr>
          <m:t>∀</m:t>
        </m:r>
      </m:oMath>
      <w:r w:rsidRPr="005E3885">
        <w:rPr>
          <w:rFonts w:eastAsiaTheme="minorEastAsia"/>
          <w:i/>
          <w:sz w:val="28"/>
          <w:lang w:val="en-US"/>
        </w:rPr>
        <w:t>a</w:t>
      </w:r>
      <w:r w:rsidRPr="005E3885">
        <w:rPr>
          <w:rFonts w:eastAsiaTheme="minorEastAsia"/>
          <w:i/>
          <w:sz w:val="28"/>
        </w:rPr>
        <w:t>,</w:t>
      </w:r>
      <w:r w:rsidRPr="005E3885">
        <w:rPr>
          <w:rFonts w:eastAsiaTheme="minorEastAsia"/>
          <w:i/>
          <w:sz w:val="28"/>
          <w:lang w:val="en-US"/>
        </w:rPr>
        <w:t>b</w:t>
      </w:r>
      <m:oMath>
        <m:r>
          <w:rPr>
            <w:rFonts w:ascii="Cambria Math" w:eastAsiaTheme="minorEastAsia" w:hAnsi="Cambria Math"/>
            <w:sz w:val="28"/>
          </w:rPr>
          <m:t>∈</m:t>
        </m:r>
      </m:oMath>
      <w:r w:rsidRPr="005E3885">
        <w:rPr>
          <w:rFonts w:eastAsiaTheme="minorEastAsia"/>
          <w:i/>
          <w:sz w:val="28"/>
          <w:lang w:val="en-US"/>
        </w:rPr>
        <w:t>Aa</w:t>
      </w:r>
      <w:r w:rsidRPr="005E3885">
        <w:rPr>
          <w:rFonts w:eastAsiaTheme="minorEastAsia"/>
          <w:i/>
          <w:sz w:val="28"/>
        </w:rPr>
        <w:t>≠</w:t>
      </w:r>
      <w:proofErr w:type="spellStart"/>
      <w:r w:rsidRPr="005E3885">
        <w:rPr>
          <w:rFonts w:eastAsiaTheme="minorEastAsia"/>
          <w:i/>
          <w:sz w:val="28"/>
          <w:lang w:val="en-US"/>
        </w:rPr>
        <w:t>ba</w:t>
      </w:r>
      <w:proofErr w:type="spellEnd"/>
      <w:r w:rsidRPr="005E3885">
        <w:rPr>
          <w:rFonts w:eastAsiaTheme="minorEastAsia"/>
          <w:i/>
          <w:sz w:val="28"/>
        </w:rPr>
        <w:t xml:space="preserve"> φ </w:t>
      </w:r>
      <w:r w:rsidRPr="005E3885">
        <w:rPr>
          <w:rFonts w:eastAsiaTheme="minorEastAsia"/>
          <w:i/>
          <w:sz w:val="28"/>
          <w:lang w:val="en-US"/>
        </w:rPr>
        <w:t>b</w:t>
      </w:r>
      <w:r w:rsidRPr="005E3885">
        <w:rPr>
          <w:rFonts w:eastAsiaTheme="minorEastAsia"/>
          <w:i/>
          <w:sz w:val="28"/>
        </w:rPr>
        <w:t xml:space="preserve"> или </w:t>
      </w:r>
      <w:r w:rsidRPr="005E3885">
        <w:rPr>
          <w:rFonts w:eastAsiaTheme="minorEastAsia"/>
          <w:i/>
          <w:sz w:val="28"/>
          <w:lang w:val="en-US"/>
        </w:rPr>
        <w:t>b</w:t>
      </w:r>
      <w:r w:rsidRPr="005E3885">
        <w:rPr>
          <w:rFonts w:eastAsiaTheme="minorEastAsia"/>
          <w:i/>
          <w:sz w:val="28"/>
        </w:rPr>
        <w:t xml:space="preserve"> φ </w:t>
      </w:r>
      <w:r w:rsidRPr="005E3885">
        <w:rPr>
          <w:rFonts w:eastAsiaTheme="minorEastAsia"/>
          <w:i/>
          <w:sz w:val="28"/>
          <w:lang w:val="en-US"/>
        </w:rPr>
        <w:t>a</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Отношение φ=&lt;Ф</w:t>
      </w:r>
      <w:proofErr w:type="gramStart"/>
      <w:r w:rsidRPr="005E3885">
        <w:rPr>
          <w:rFonts w:eastAsiaTheme="minorEastAsia"/>
          <w:sz w:val="28"/>
        </w:rPr>
        <w:t>,М</w:t>
      </w:r>
      <w:proofErr w:type="gramEnd"/>
      <w:r w:rsidRPr="005E3885">
        <w:rPr>
          <w:rFonts w:eastAsiaTheme="minorEastAsia"/>
          <w:sz w:val="28"/>
        </w:rPr>
        <w:t xml:space="preserve">&gt; называется </w:t>
      </w:r>
      <w:r w:rsidRPr="005E3885">
        <w:rPr>
          <w:rFonts w:eastAsiaTheme="minorEastAsia"/>
          <w:i/>
          <w:iCs/>
          <w:sz w:val="28"/>
        </w:rPr>
        <w:t>пустым</w:t>
      </w:r>
      <w:r w:rsidRPr="005E3885">
        <w:rPr>
          <w:rFonts w:eastAsiaTheme="minorEastAsia"/>
          <w:sz w:val="28"/>
        </w:rPr>
        <w:t>, если график Ф является пустым множеством. Т.е</w:t>
      </w:r>
      <w:proofErr w:type="gramStart"/>
      <w:r w:rsidRPr="005E3885">
        <w:rPr>
          <w:rFonts w:eastAsiaTheme="minorEastAsia"/>
          <w:sz w:val="28"/>
        </w:rPr>
        <w:t>. φ=&lt;Ø,</w:t>
      </w:r>
      <w:proofErr w:type="gramEnd"/>
      <w:r w:rsidRPr="005E3885">
        <w:rPr>
          <w:rFonts w:eastAsiaTheme="minorEastAsia"/>
          <w:sz w:val="28"/>
        </w:rPr>
        <w:t xml:space="preserve">М&gt;. Другими словами имеется область задания отношения, на котором не задан график отношения.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Отношение φ=&lt;Ф</w:t>
      </w:r>
      <w:proofErr w:type="gramStart"/>
      <w:r w:rsidRPr="005E3885">
        <w:rPr>
          <w:rFonts w:eastAsiaTheme="minorEastAsia"/>
          <w:sz w:val="28"/>
        </w:rPr>
        <w:t>,М</w:t>
      </w:r>
      <w:proofErr w:type="gramEnd"/>
      <w:r w:rsidRPr="005E3885">
        <w:rPr>
          <w:rFonts w:eastAsiaTheme="minorEastAsia"/>
          <w:sz w:val="28"/>
        </w:rPr>
        <w:t xml:space="preserve">&gt; называется </w:t>
      </w:r>
      <w:r w:rsidRPr="005E3885">
        <w:rPr>
          <w:rFonts w:eastAsiaTheme="minorEastAsia"/>
          <w:i/>
          <w:iCs/>
          <w:sz w:val="28"/>
        </w:rPr>
        <w:t>отношением равенства</w:t>
      </w:r>
      <w:r w:rsidRPr="005E3885">
        <w:rPr>
          <w:rFonts w:eastAsiaTheme="minorEastAsia"/>
          <w:sz w:val="28"/>
        </w:rPr>
        <w:t>, если Ф=ΔМ. В теоретико-множественном плане можно записать, (</w:t>
      </w:r>
      <m:oMath>
        <m:r>
          <w:rPr>
            <w:rFonts w:ascii="Cambria Math" w:eastAsiaTheme="minorEastAsia" w:hAnsi="Cambria Math"/>
            <w:sz w:val="28"/>
          </w:rPr>
          <m:t>∀</m:t>
        </m:r>
      </m:oMath>
      <w:r w:rsidRPr="005E3885">
        <w:rPr>
          <w:rFonts w:eastAsiaTheme="minorEastAsia"/>
          <w:sz w:val="28"/>
          <w:lang w:val="en-US"/>
        </w:rPr>
        <w:t>a</w:t>
      </w:r>
      <w:r w:rsidRPr="005E3885">
        <w:rPr>
          <w:rFonts w:eastAsiaTheme="minorEastAsia"/>
          <w:sz w:val="28"/>
        </w:rPr>
        <w:t>,</w:t>
      </w:r>
      <w:r w:rsidRPr="005E3885">
        <w:rPr>
          <w:rFonts w:eastAsiaTheme="minorEastAsia"/>
          <w:sz w:val="28"/>
          <w:lang w:val="en-US"/>
        </w:rPr>
        <w:t>b</w:t>
      </w:r>
      <m:oMath>
        <m:r>
          <w:rPr>
            <w:rFonts w:ascii="Cambria Math" w:eastAsiaTheme="minorEastAsia" w:hAnsi="Cambria Math"/>
            <w:sz w:val="28"/>
          </w:rPr>
          <m:t>∈</m:t>
        </m:r>
      </m:oMath>
      <w:r w:rsidRPr="005E3885">
        <w:rPr>
          <w:rFonts w:eastAsiaTheme="minorEastAsia"/>
          <w:sz w:val="28"/>
        </w:rPr>
        <w:t>М)(</w:t>
      </w:r>
      <w:r w:rsidRPr="005E3885">
        <w:rPr>
          <w:rFonts w:eastAsiaTheme="minorEastAsia"/>
          <w:sz w:val="28"/>
          <w:lang w:val="en-US"/>
        </w:rPr>
        <w:t>a</w:t>
      </w:r>
      <w:r w:rsidRPr="005E3885">
        <w:rPr>
          <w:rFonts w:eastAsiaTheme="minorEastAsia"/>
          <w:sz w:val="28"/>
        </w:rPr>
        <w:t>φ</w:t>
      </w:r>
      <w:r w:rsidRPr="005E3885">
        <w:rPr>
          <w:rFonts w:eastAsiaTheme="minorEastAsia"/>
          <w:sz w:val="28"/>
          <w:lang w:val="en-US"/>
        </w:rPr>
        <w:t>b</w:t>
      </w:r>
      <w:r w:rsidRPr="005E3885">
        <w:rPr>
          <w:rFonts w:eastAsiaTheme="minorEastAsia"/>
          <w:sz w:val="28"/>
        </w:rPr>
        <w:t>→</w:t>
      </w:r>
      <w:r w:rsidRPr="005E3885">
        <w:rPr>
          <w:rFonts w:eastAsiaTheme="minorEastAsia"/>
          <w:sz w:val="28"/>
          <w:lang w:val="en-US"/>
        </w:rPr>
        <w:t>a</w:t>
      </w:r>
      <w:r w:rsidRPr="005E3885">
        <w:rPr>
          <w:rFonts w:eastAsiaTheme="minorEastAsia"/>
          <w:sz w:val="28"/>
        </w:rPr>
        <w:t>=</w:t>
      </w:r>
      <w:r w:rsidRPr="005E3885">
        <w:rPr>
          <w:rFonts w:eastAsiaTheme="minorEastAsia"/>
          <w:sz w:val="28"/>
          <w:lang w:val="en-US"/>
        </w:rPr>
        <w:t>b</w:t>
      </w:r>
      <w:r w:rsidRPr="005E3885">
        <w:rPr>
          <w:rFonts w:eastAsiaTheme="minorEastAsia"/>
          <w:sz w:val="28"/>
        </w:rPr>
        <w:t>). Например задано φ=&lt;Ф</w:t>
      </w:r>
      <w:proofErr w:type="gramStart"/>
      <w:r w:rsidRPr="005E3885">
        <w:rPr>
          <w:rFonts w:eastAsiaTheme="minorEastAsia"/>
          <w:sz w:val="28"/>
        </w:rPr>
        <w:t>,М</w:t>
      </w:r>
      <w:proofErr w:type="gramEnd"/>
      <w:r w:rsidRPr="005E3885">
        <w:rPr>
          <w:rFonts w:eastAsiaTheme="minorEastAsia"/>
          <w:sz w:val="28"/>
        </w:rPr>
        <w:t xml:space="preserve">&gt;, М={1,2,3}, Ф={&lt;1,1&gt;,&lt;2,2&gt;,&lt;3,3&gt;}. Данное отношение является отношением </w:t>
      </w:r>
      <w:r w:rsidRPr="005E3885">
        <w:rPr>
          <w:rFonts w:eastAsiaTheme="minorEastAsia"/>
          <w:i/>
          <w:iCs/>
          <w:sz w:val="28"/>
        </w:rPr>
        <w:t>равенства</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Отношение φ=&lt;Ф</w:t>
      </w:r>
      <w:proofErr w:type="gramStart"/>
      <w:r w:rsidRPr="005E3885">
        <w:rPr>
          <w:rFonts w:eastAsiaTheme="minorEastAsia"/>
          <w:sz w:val="28"/>
        </w:rPr>
        <w:t>,М</w:t>
      </w:r>
      <w:proofErr w:type="gramEnd"/>
      <w:r w:rsidRPr="005E3885">
        <w:rPr>
          <w:rFonts w:eastAsiaTheme="minorEastAsia"/>
          <w:sz w:val="28"/>
        </w:rPr>
        <w:t xml:space="preserve">&gt; называется </w:t>
      </w:r>
      <w:r w:rsidRPr="005E3885">
        <w:rPr>
          <w:rFonts w:eastAsiaTheme="minorEastAsia"/>
          <w:i/>
          <w:iCs/>
          <w:sz w:val="28"/>
        </w:rPr>
        <w:t>отношением неравенства</w:t>
      </w:r>
      <w:r w:rsidRPr="005E3885">
        <w:rPr>
          <w:rFonts w:eastAsiaTheme="minorEastAsia"/>
          <w:sz w:val="28"/>
        </w:rPr>
        <w:t>, если Ф=М</w:t>
      </w:r>
      <w:r w:rsidRPr="005E3885">
        <w:rPr>
          <w:rFonts w:eastAsiaTheme="minorEastAsia"/>
          <w:sz w:val="28"/>
          <w:vertAlign w:val="superscript"/>
        </w:rPr>
        <w:t>2</w:t>
      </w:r>
      <w:r w:rsidRPr="005E3885">
        <w:rPr>
          <w:rFonts w:eastAsiaTheme="minorEastAsia"/>
          <w:sz w:val="28"/>
        </w:rPr>
        <w:t>\ΔМ, т.е. (</w:t>
      </w:r>
      <m:oMath>
        <m:r>
          <w:rPr>
            <w:rFonts w:ascii="Cambria Math" w:eastAsiaTheme="minorEastAsia" w:hAnsi="Cambria Math"/>
            <w:sz w:val="28"/>
          </w:rPr>
          <m:t>∀</m:t>
        </m:r>
      </m:oMath>
      <w:r w:rsidRPr="005E3885">
        <w:rPr>
          <w:rFonts w:eastAsiaTheme="minorEastAsia"/>
          <w:sz w:val="28"/>
          <w:lang w:val="en-US"/>
        </w:rPr>
        <w:t>a</w:t>
      </w:r>
      <w:r w:rsidRPr="005E3885">
        <w:rPr>
          <w:rFonts w:eastAsiaTheme="minorEastAsia"/>
          <w:sz w:val="28"/>
        </w:rPr>
        <w:t>,</w:t>
      </w:r>
      <w:r w:rsidRPr="005E3885">
        <w:rPr>
          <w:rFonts w:eastAsiaTheme="minorEastAsia"/>
          <w:sz w:val="28"/>
          <w:lang w:val="en-US"/>
        </w:rPr>
        <w:t>b</w:t>
      </w:r>
      <m:oMath>
        <m:r>
          <w:rPr>
            <w:rFonts w:ascii="Cambria Math" w:eastAsiaTheme="minorEastAsia" w:hAnsi="Cambria Math"/>
            <w:sz w:val="28"/>
          </w:rPr>
          <m:t>∈</m:t>
        </m:r>
      </m:oMath>
      <w:r w:rsidRPr="005E3885">
        <w:rPr>
          <w:rFonts w:eastAsiaTheme="minorEastAsia"/>
          <w:sz w:val="28"/>
        </w:rPr>
        <w:t>М) (</w:t>
      </w:r>
      <w:r w:rsidRPr="005E3885">
        <w:rPr>
          <w:rFonts w:eastAsiaTheme="minorEastAsia"/>
          <w:sz w:val="28"/>
          <w:lang w:val="en-US"/>
        </w:rPr>
        <w:t>a</w:t>
      </w:r>
      <w:r w:rsidRPr="005E3885">
        <w:rPr>
          <w:rFonts w:eastAsiaTheme="minorEastAsia"/>
          <w:sz w:val="28"/>
        </w:rPr>
        <w:t>φ</w:t>
      </w:r>
      <w:r w:rsidRPr="005E3885">
        <w:rPr>
          <w:rFonts w:eastAsiaTheme="minorEastAsia"/>
          <w:sz w:val="28"/>
          <w:lang w:val="en-US"/>
        </w:rPr>
        <w:t>b</w:t>
      </w:r>
      <w:r w:rsidRPr="005E3885">
        <w:rPr>
          <w:rFonts w:eastAsiaTheme="minorEastAsia"/>
          <w:sz w:val="28"/>
        </w:rPr>
        <w:t>→</w:t>
      </w:r>
      <w:r w:rsidRPr="005E3885">
        <w:rPr>
          <w:rFonts w:eastAsiaTheme="minorEastAsia"/>
          <w:sz w:val="28"/>
          <w:lang w:val="en-US"/>
        </w:rPr>
        <w:t>a</w:t>
      </w:r>
      <w:r w:rsidRPr="005E3885">
        <w:rPr>
          <w:rFonts w:eastAsiaTheme="minorEastAsia"/>
          <w:sz w:val="28"/>
        </w:rPr>
        <w:t>≠</w:t>
      </w:r>
      <w:r w:rsidRPr="005E3885">
        <w:rPr>
          <w:rFonts w:eastAsiaTheme="minorEastAsia"/>
          <w:sz w:val="28"/>
          <w:lang w:val="en-US"/>
        </w:rPr>
        <w:t>b</w:t>
      </w:r>
      <w:r w:rsidRPr="005E3885">
        <w:rPr>
          <w:rFonts w:eastAsiaTheme="minorEastAsia"/>
          <w:sz w:val="28"/>
        </w:rPr>
        <w:t>). Например задано φ=&lt;Ф</w:t>
      </w:r>
      <w:proofErr w:type="gramStart"/>
      <w:r w:rsidRPr="005E3885">
        <w:rPr>
          <w:rFonts w:eastAsiaTheme="minorEastAsia"/>
          <w:sz w:val="28"/>
        </w:rPr>
        <w:t>,М</w:t>
      </w:r>
      <w:proofErr w:type="gramEnd"/>
      <w:r w:rsidRPr="005E3885">
        <w:rPr>
          <w:rFonts w:eastAsiaTheme="minorEastAsia"/>
          <w:sz w:val="28"/>
        </w:rPr>
        <w:t xml:space="preserve">&gt;, М={1,2,3}, Ф={&lt;1,2&gt;,&lt;2,3&gt;,&lt;3,1&gt;}. Данное отношение является отношением </w:t>
      </w:r>
      <w:r w:rsidRPr="005E3885">
        <w:rPr>
          <w:rFonts w:eastAsiaTheme="minorEastAsia"/>
          <w:i/>
          <w:iCs/>
          <w:sz w:val="28"/>
        </w:rPr>
        <w:t>неравенства</w:t>
      </w:r>
      <w:r w:rsidRPr="005E3885">
        <w:rPr>
          <w:rFonts w:eastAsiaTheme="minorEastAsia"/>
          <w:sz w:val="28"/>
        </w:rPr>
        <w:t>. Отношения «5 &gt; 3» и «3 &lt; 10»также являются примерами отношения неравенства.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Отношение называется отношением </w:t>
      </w:r>
      <w:r w:rsidRPr="005E3885">
        <w:rPr>
          <w:rFonts w:eastAsiaTheme="minorEastAsia"/>
          <w:i/>
          <w:iCs/>
          <w:sz w:val="28"/>
        </w:rPr>
        <w:t>частичного порядка</w:t>
      </w:r>
      <w:r w:rsidRPr="005E3885">
        <w:rPr>
          <w:rFonts w:eastAsiaTheme="minorEastAsia"/>
          <w:sz w:val="28"/>
        </w:rPr>
        <w:t xml:space="preserve">, если оно рефлексивно, антисимметрично и транзитивно.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Отношение называется отношением </w:t>
      </w:r>
      <w:r w:rsidRPr="005E3885">
        <w:rPr>
          <w:rFonts w:eastAsiaTheme="minorEastAsia"/>
          <w:i/>
          <w:iCs/>
          <w:sz w:val="28"/>
        </w:rPr>
        <w:t>линейного порядка</w:t>
      </w:r>
      <w:r w:rsidRPr="005E3885">
        <w:rPr>
          <w:rFonts w:eastAsiaTheme="minorEastAsia"/>
          <w:sz w:val="28"/>
        </w:rPr>
        <w:t xml:space="preserve">, если оно является отношением частичного порядка и линейно.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Отношение называется отношением </w:t>
      </w:r>
      <w:r w:rsidRPr="005E3885">
        <w:rPr>
          <w:rFonts w:eastAsiaTheme="minorEastAsia"/>
          <w:i/>
          <w:iCs/>
          <w:sz w:val="28"/>
        </w:rPr>
        <w:t>строгого порядка</w:t>
      </w:r>
      <w:r w:rsidRPr="005E3885">
        <w:rPr>
          <w:rFonts w:eastAsiaTheme="minorEastAsia"/>
          <w:sz w:val="28"/>
        </w:rPr>
        <w:t xml:space="preserve">, если оно </w:t>
      </w:r>
      <w:proofErr w:type="spellStart"/>
      <w:r w:rsidRPr="005E3885">
        <w:rPr>
          <w:rFonts w:eastAsiaTheme="minorEastAsia"/>
          <w:sz w:val="28"/>
        </w:rPr>
        <w:t>антирефлексивно</w:t>
      </w:r>
      <w:proofErr w:type="spellEnd"/>
      <w:r w:rsidRPr="005E3885">
        <w:rPr>
          <w:rFonts w:eastAsiaTheme="minorEastAsia"/>
          <w:sz w:val="28"/>
        </w:rPr>
        <w:t xml:space="preserve">, антисимметрично и транзитивно.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Отношение называется отношением </w:t>
      </w:r>
      <w:r w:rsidRPr="005E3885">
        <w:rPr>
          <w:rFonts w:eastAsiaTheme="minorEastAsia"/>
          <w:i/>
          <w:iCs/>
          <w:sz w:val="28"/>
        </w:rPr>
        <w:t>строгого линейного порядка</w:t>
      </w:r>
      <w:r w:rsidRPr="005E3885">
        <w:rPr>
          <w:rFonts w:eastAsiaTheme="minorEastAsia"/>
          <w:sz w:val="28"/>
        </w:rPr>
        <w:t xml:space="preserve">, если оно — линейное отношение строгого порядка.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Отношение называется отношением </w:t>
      </w:r>
      <w:r w:rsidRPr="005E3885">
        <w:rPr>
          <w:rFonts w:eastAsiaTheme="minorEastAsia"/>
          <w:i/>
          <w:iCs/>
          <w:sz w:val="28"/>
        </w:rPr>
        <w:t>эквивалентности</w:t>
      </w:r>
      <w:r w:rsidRPr="005E3885">
        <w:rPr>
          <w:rFonts w:eastAsiaTheme="minorEastAsia"/>
          <w:sz w:val="28"/>
        </w:rPr>
        <w:t xml:space="preserve">, если оно рефлексивно, симметрично и транзитивно.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iCs/>
          <w:sz w:val="28"/>
        </w:rPr>
        <w:t>Классом эквивалентности</w:t>
      </w:r>
      <w:r w:rsidRPr="005E3885">
        <w:rPr>
          <w:rFonts w:eastAsiaTheme="minorEastAsia"/>
          <w:sz w:val="28"/>
        </w:rPr>
        <w:t xml:space="preserve">, порождённым элементом х, называется множество всех элементов из </w:t>
      </w:r>
      <w:r w:rsidRPr="005E3885">
        <w:rPr>
          <w:rFonts w:eastAsiaTheme="minorEastAsia"/>
          <w:sz w:val="28"/>
          <w:lang w:val="en-US"/>
        </w:rPr>
        <w:t>A</w:t>
      </w:r>
      <w:r w:rsidRPr="005E3885">
        <w:rPr>
          <w:rFonts w:eastAsiaTheme="minorEastAsia"/>
          <w:sz w:val="28"/>
        </w:rPr>
        <w:t xml:space="preserve">, вступающих с х </w:t>
      </w:r>
      <w:proofErr w:type="gramStart"/>
      <w:r w:rsidRPr="005E3885">
        <w:rPr>
          <w:rFonts w:eastAsiaTheme="minorEastAsia"/>
          <w:sz w:val="28"/>
        </w:rPr>
        <w:t>в отношение эквивалентности</w:t>
      </w:r>
      <w:proofErr w:type="gram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iCs/>
          <w:sz w:val="28"/>
        </w:rPr>
        <w:lastRenderedPageBreak/>
        <w:t>Фактор-множеством</w:t>
      </w:r>
      <w:r w:rsidRPr="005E3885">
        <w:rPr>
          <w:rFonts w:eastAsiaTheme="minorEastAsia"/>
          <w:sz w:val="28"/>
        </w:rPr>
        <w:t xml:space="preserve"> множества</w:t>
      </w:r>
      <w:proofErr w:type="gramStart"/>
      <w:r w:rsidRPr="005E3885">
        <w:rPr>
          <w:rFonts w:eastAsiaTheme="minorEastAsia"/>
          <w:sz w:val="28"/>
        </w:rPr>
        <w:t xml:space="preserve"> А</w:t>
      </w:r>
      <w:proofErr w:type="gramEnd"/>
      <w:r w:rsidRPr="005E3885">
        <w:rPr>
          <w:rFonts w:eastAsiaTheme="minorEastAsia"/>
          <w:sz w:val="28"/>
        </w:rPr>
        <w:t xml:space="preserve"> по отношению эквивалентности φ называется множество всех различных классов эквивалентности, которое обозначается </w:t>
      </w:r>
      <w:r w:rsidRPr="005E3885">
        <w:rPr>
          <w:rFonts w:eastAsiaTheme="minorEastAsia"/>
          <w:sz w:val="28"/>
          <w:lang w:val="en-US"/>
        </w:rPr>
        <w:t>A</w:t>
      </w:r>
      <w:r w:rsidRPr="005E3885">
        <w:rPr>
          <w:rFonts w:eastAsiaTheme="minorEastAsia"/>
          <w:sz w:val="28"/>
        </w:rPr>
        <w:t xml:space="preserve">/φ. </w:t>
      </w:r>
    </w:p>
    <w:p w:rsidR="005E3885" w:rsidRPr="005E3885" w:rsidRDefault="005E3885" w:rsidP="005E3885">
      <w:pPr>
        <w:autoSpaceDE w:val="0"/>
        <w:autoSpaceDN w:val="0"/>
        <w:adjustRightInd w:val="0"/>
        <w:spacing w:line="312" w:lineRule="auto"/>
        <w:ind w:firstLine="709"/>
        <w:jc w:val="both"/>
        <w:rPr>
          <w:rFonts w:eastAsiaTheme="minorEastAsia"/>
          <w:b/>
          <w:bCs/>
          <w:i/>
          <w:iCs/>
          <w:sz w:val="28"/>
        </w:rPr>
      </w:pPr>
      <w:r w:rsidRPr="005E3885">
        <w:rPr>
          <w:rFonts w:eastAsiaTheme="minorEastAsia"/>
          <w:i/>
          <w:iCs/>
          <w:sz w:val="28"/>
        </w:rPr>
        <w:t xml:space="preserve">Мощность </w:t>
      </w:r>
      <w:proofErr w:type="gramStart"/>
      <w:r w:rsidRPr="005E3885">
        <w:rPr>
          <w:rFonts w:eastAsiaTheme="minorEastAsia"/>
          <w:sz w:val="28"/>
        </w:rPr>
        <w:t>фактор-множества</w:t>
      </w:r>
      <w:proofErr w:type="gramEnd"/>
      <w:r w:rsidRPr="005E3885">
        <w:rPr>
          <w:rFonts w:eastAsiaTheme="minorEastAsia"/>
          <w:sz w:val="28"/>
        </w:rPr>
        <w:t xml:space="preserve"> </w:t>
      </w:r>
      <w:r w:rsidRPr="005E3885">
        <w:rPr>
          <w:rFonts w:eastAsiaTheme="minorEastAsia"/>
          <w:sz w:val="28"/>
          <w:lang w:val="en-US"/>
        </w:rPr>
        <w:t>A</w:t>
      </w:r>
      <w:r w:rsidRPr="005E3885">
        <w:rPr>
          <w:rFonts w:eastAsiaTheme="minorEastAsia"/>
          <w:sz w:val="28"/>
        </w:rPr>
        <w:t>/φ называется индексом разбиения, порождённого отношением φ.</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8" w:name="_Toc278281376"/>
      <w:r w:rsidRPr="00F24746">
        <w:rPr>
          <w:rFonts w:ascii="Times New Roman" w:hAnsi="Times New Roman" w:cs="Times New Roman"/>
          <w:bCs w:val="0"/>
          <w:iCs w:val="0"/>
          <w:sz w:val="28"/>
          <w:szCs w:val="28"/>
          <w:lang w:eastAsia="ru-RU"/>
        </w:rPr>
        <w:t>4.3 Операции над отношениями</w:t>
      </w:r>
      <w:bookmarkEnd w:id="18"/>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На отношения переносятся основные операции над множествами, но они могут выполняться только на одной и той же области задания.</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
          <w:iCs/>
          <w:sz w:val="28"/>
          <w:szCs w:val="28"/>
        </w:rPr>
        <w:t>Объединением</w:t>
      </w:r>
      <w:r w:rsidRPr="005E3885">
        <w:rPr>
          <w:rFonts w:eastAsiaTheme="minorEastAsia"/>
          <w:bCs/>
          <w:iCs/>
          <w:sz w:val="28"/>
          <w:szCs w:val="28"/>
        </w:rPr>
        <w:t xml:space="preserve"> отношений φ</w:t>
      </w:r>
      <w:r w:rsidRPr="005E3885">
        <w:rPr>
          <w:rFonts w:eastAsiaTheme="minorEastAsia"/>
          <w:bCs/>
          <w:iCs/>
          <w:sz w:val="28"/>
          <w:szCs w:val="28"/>
          <w:vertAlign w:val="subscript"/>
        </w:rPr>
        <w:t>1</w:t>
      </w:r>
      <w:r w:rsidRPr="005E3885">
        <w:rPr>
          <w:rFonts w:eastAsiaTheme="minorEastAsia"/>
          <w:bCs/>
          <w:iCs/>
          <w:sz w:val="28"/>
          <w:szCs w:val="28"/>
        </w:rPr>
        <w:t xml:space="preserve"> и φ</w:t>
      </w:r>
      <w:r w:rsidRPr="005E3885">
        <w:rPr>
          <w:rFonts w:eastAsiaTheme="minorEastAsia"/>
          <w:bCs/>
          <w:iCs/>
          <w:sz w:val="28"/>
          <w:szCs w:val="28"/>
          <w:vertAlign w:val="subscript"/>
        </w:rPr>
        <w:t xml:space="preserve">2 </w:t>
      </w:r>
      <w:r w:rsidRPr="005E3885">
        <w:rPr>
          <w:rFonts w:eastAsiaTheme="minorEastAsia"/>
          <w:bCs/>
          <w:iCs/>
          <w:sz w:val="28"/>
          <w:szCs w:val="28"/>
        </w:rPr>
        <w:t>на множестве М называется отношение φ</w:t>
      </w:r>
      <w:r w:rsidRPr="005E3885">
        <w:rPr>
          <w:rFonts w:eastAsiaTheme="minorEastAsia"/>
          <w:bCs/>
          <w:iCs/>
          <w:sz w:val="28"/>
          <w:szCs w:val="28"/>
          <w:vertAlign w:val="subscript"/>
        </w:rPr>
        <w:t>3</w:t>
      </w:r>
      <w:r w:rsidRPr="005E3885">
        <w:rPr>
          <w:rFonts w:eastAsiaTheme="minorEastAsia"/>
          <w:bCs/>
          <w:iCs/>
          <w:sz w:val="28"/>
          <w:szCs w:val="28"/>
        </w:rPr>
        <w:t xml:space="preserve">: </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1</w:t>
      </w:r>
      <m:oMath>
        <m:r>
          <w:rPr>
            <w:rFonts w:ascii="Cambria Math" w:eastAsiaTheme="minorEastAsia" w:hAnsi="Cambria Math"/>
            <w:sz w:val="28"/>
            <w:szCs w:val="28"/>
          </w:rPr>
          <m:t>∪</m:t>
        </m:r>
      </m:oMath>
      <w:r w:rsidRPr="005E3885">
        <w:rPr>
          <w:rFonts w:eastAsiaTheme="minorEastAsia"/>
          <w:bCs/>
          <w:i/>
          <w:iCs/>
          <w:sz w:val="28"/>
          <w:szCs w:val="28"/>
        </w:rPr>
        <w:t>φ</w:t>
      </w:r>
      <w:r w:rsidRPr="005E3885">
        <w:rPr>
          <w:rFonts w:eastAsiaTheme="minorEastAsia"/>
          <w:bCs/>
          <w:i/>
          <w:iCs/>
          <w:sz w:val="28"/>
          <w:szCs w:val="28"/>
          <w:vertAlign w:val="subscript"/>
        </w:rPr>
        <w:t xml:space="preserve">2 </w:t>
      </w:r>
      <w:r w:rsidRPr="005E3885">
        <w:rPr>
          <w:rFonts w:eastAsiaTheme="minorEastAsia"/>
          <w:bCs/>
          <w:i/>
          <w:iCs/>
          <w:sz w:val="28"/>
          <w:szCs w:val="28"/>
        </w:rPr>
        <w:t>= φ</w:t>
      </w:r>
      <w:r w:rsidRPr="005E3885">
        <w:rPr>
          <w:rFonts w:eastAsiaTheme="minorEastAsia"/>
          <w:bCs/>
          <w:i/>
          <w:iCs/>
          <w:sz w:val="28"/>
          <w:szCs w:val="28"/>
          <w:vertAlign w:val="subscript"/>
        </w:rPr>
        <w:t>3</w:t>
      </w:r>
      <w:r w:rsidRPr="005E3885">
        <w:rPr>
          <w:rFonts w:eastAsiaTheme="minorEastAsia"/>
          <w:bCs/>
          <w:i/>
          <w:iCs/>
          <w:sz w:val="28"/>
          <w:szCs w:val="28"/>
        </w:rPr>
        <w:t>, φ</w:t>
      </w:r>
      <w:r w:rsidRPr="005E3885">
        <w:rPr>
          <w:rFonts w:eastAsiaTheme="minorEastAsia"/>
          <w:bCs/>
          <w:i/>
          <w:iCs/>
          <w:sz w:val="28"/>
          <w:szCs w:val="28"/>
          <w:vertAlign w:val="subscript"/>
        </w:rPr>
        <w:t>1</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 φ</w:t>
      </w:r>
      <w:r w:rsidRPr="005E3885">
        <w:rPr>
          <w:rFonts w:eastAsiaTheme="minorEastAsia"/>
          <w:bCs/>
          <w:i/>
          <w:iCs/>
          <w:sz w:val="28"/>
          <w:szCs w:val="28"/>
          <w:vertAlign w:val="subscript"/>
        </w:rPr>
        <w:t>2</w:t>
      </w:r>
      <w:r w:rsidRPr="005E3885">
        <w:rPr>
          <w:rFonts w:eastAsiaTheme="minorEastAsia"/>
          <w:bCs/>
          <w:i/>
          <w:iCs/>
          <w:sz w:val="28"/>
          <w:szCs w:val="28"/>
        </w:rPr>
        <w:t xml:space="preserve"> = &lt;Ф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3</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m:oMath>
        <m:r>
          <w:rPr>
            <w:rFonts w:ascii="Cambria Math" w:eastAsiaTheme="minorEastAsia" w:hAnsi="Cambria Math"/>
            <w:sz w:val="28"/>
            <w:szCs w:val="28"/>
          </w:rPr>
          <m:t>∪</m:t>
        </m:r>
      </m:oMath>
      <w:r w:rsidRPr="005E3885">
        <w:rPr>
          <w:rFonts w:eastAsiaTheme="minorEastAsia"/>
          <w:bCs/>
          <w:i/>
          <w:iCs/>
          <w:sz w:val="28"/>
          <w:szCs w:val="28"/>
        </w:rPr>
        <w: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lang w:val="en-US"/>
        </w:rPr>
      </w:pPr>
      <w:r w:rsidRPr="005E3885">
        <w:rPr>
          <w:rFonts w:eastAsiaTheme="minorEastAsia"/>
          <w:bCs/>
          <w:i/>
          <w:iCs/>
          <w:sz w:val="28"/>
          <w:szCs w:val="28"/>
          <w:lang w:val="en-US"/>
        </w:rPr>
        <w:t>&lt;</w:t>
      </w:r>
      <w:proofErr w:type="gramStart"/>
      <w:r w:rsidRPr="005E3885">
        <w:rPr>
          <w:rFonts w:eastAsiaTheme="minorEastAsia"/>
          <w:bCs/>
          <w:i/>
          <w:iCs/>
          <w:sz w:val="28"/>
          <w:szCs w:val="28"/>
          <w:lang w:val="en-US"/>
        </w:rPr>
        <w:t>a</w:t>
      </w:r>
      <w:proofErr w:type="gramEnd"/>
      <w:r w:rsidRPr="005E3885">
        <w:rPr>
          <w:rFonts w:eastAsiaTheme="minorEastAsia"/>
          <w:bCs/>
          <w:i/>
          <w:iCs/>
          <w:sz w:val="28"/>
          <w:szCs w:val="28"/>
          <w:lang w:val="en-US"/>
        </w:rPr>
        <w:t>,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1</w:t>
      </w:r>
      <m:oMath>
        <m:r>
          <w:rPr>
            <w:rFonts w:ascii="Cambria Math" w:eastAsiaTheme="minorEastAsia" w:hAnsi="Cambria Math"/>
            <w:sz w:val="28"/>
            <w:szCs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2</w:t>
      </w:r>
      <m:oMath>
        <m:r>
          <w:rPr>
            <w:rFonts w:ascii="Cambria Math" w:eastAsiaTheme="minorEastAsia" w:hAnsi="Cambria Math"/>
            <w:sz w:val="28"/>
            <w:szCs w:val="28"/>
            <w:vertAlign w:val="subscript"/>
            <w:lang w:val="en-US"/>
          </w:rPr>
          <m:t xml:space="preserve"> → </m:t>
        </m:r>
      </m:oMath>
      <w:r w:rsidRPr="005E3885">
        <w:rPr>
          <w:rFonts w:eastAsiaTheme="minorEastAsia"/>
          <w:bCs/>
          <w:i/>
          <w:iCs/>
          <w:sz w:val="28"/>
          <w:szCs w:val="28"/>
          <w:lang w:val="en-US"/>
        </w:rPr>
        <w:t>&lt;a,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1</w:t>
      </w:r>
      <m:oMath>
        <m:r>
          <w:rPr>
            <w:rFonts w:ascii="Cambria Math" w:eastAsiaTheme="minorEastAsia" w:hAnsi="Cambria Math"/>
            <w:sz w:val="28"/>
            <w:szCs w:val="28"/>
            <w:vertAlign w:val="subscript"/>
            <w:lang w:val="en-US"/>
          </w:rPr>
          <m:t xml:space="preserve"> ∨ </m:t>
        </m:r>
      </m:oMath>
      <w:r w:rsidRPr="005E3885">
        <w:rPr>
          <w:rFonts w:eastAsiaTheme="minorEastAsia"/>
          <w:bCs/>
          <w:i/>
          <w:iCs/>
          <w:sz w:val="28"/>
          <w:szCs w:val="28"/>
          <w:lang w:val="en-US"/>
        </w:rPr>
        <w:t>&lt;a,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 xml:space="preserve">2 </w:t>
      </w:r>
      <w:r w:rsidRPr="005E3885">
        <w:rPr>
          <w:rFonts w:eastAsiaTheme="minorEastAsia"/>
          <w:bCs/>
          <w:i/>
          <w:iCs/>
          <w:sz w:val="28"/>
          <w:szCs w:val="28"/>
          <w:lang w:val="en-US"/>
        </w:rPr>
        <w:t>&amp; a, b</w:t>
      </w:r>
      <m:oMath>
        <m:r>
          <w:rPr>
            <w:rFonts w:ascii="Cambria Math" w:eastAsiaTheme="minorEastAsia" w:hAnsi="Cambria Math"/>
            <w:sz w:val="28"/>
            <w:lang w:val="en-US"/>
          </w:rPr>
          <m:t>∈</m:t>
        </m:r>
      </m:oMath>
      <w:r w:rsidRPr="005E3885">
        <w:rPr>
          <w:rFonts w:eastAsiaTheme="minorEastAsia"/>
          <w:i/>
          <w:sz w:val="28"/>
          <w:lang w:val="en-US"/>
        </w:rPr>
        <w:t>M.</w:t>
      </w:r>
    </w:p>
    <w:p w:rsidR="005E3885" w:rsidRPr="005E3885" w:rsidRDefault="005E3885" w:rsidP="005E3885">
      <w:pPr>
        <w:autoSpaceDE w:val="0"/>
        <w:autoSpaceDN w:val="0"/>
        <w:adjustRightInd w:val="0"/>
        <w:spacing w:line="312" w:lineRule="auto"/>
        <w:ind w:firstLine="720"/>
        <w:jc w:val="both"/>
        <w:rPr>
          <w:rFonts w:eastAsiaTheme="minorEastAsia"/>
          <w:bCs/>
          <w:i/>
          <w:iCs/>
          <w:sz w:val="28"/>
          <w:szCs w:val="28"/>
        </w:rPr>
      </w:pPr>
      <w:r w:rsidRPr="005E3885">
        <w:rPr>
          <w:rFonts w:eastAsiaTheme="minorEastAsia"/>
          <w:bCs/>
          <w:iCs/>
          <w:sz w:val="28"/>
          <w:szCs w:val="28"/>
        </w:rPr>
        <w:t xml:space="preserve">Например, пусть имеем два отношения: </w:t>
      </w:r>
      <w:r w:rsidRPr="005E3885">
        <w:rPr>
          <w:rFonts w:eastAsiaTheme="minorEastAsia"/>
          <w:bCs/>
          <w:i/>
          <w:iCs/>
          <w:sz w:val="28"/>
          <w:szCs w:val="28"/>
        </w:rPr>
        <w:t>φ</w:t>
      </w:r>
      <w:r w:rsidRPr="005E3885">
        <w:rPr>
          <w:rFonts w:eastAsiaTheme="minorEastAsia"/>
          <w:bCs/>
          <w:i/>
          <w:iCs/>
          <w:sz w:val="28"/>
          <w:szCs w:val="28"/>
          <w:vertAlign w:val="subscript"/>
        </w:rPr>
        <w:t>1</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 φ</w:t>
      </w:r>
      <w:r w:rsidRPr="005E3885">
        <w:rPr>
          <w:rFonts w:eastAsiaTheme="minorEastAsia"/>
          <w:bCs/>
          <w:i/>
          <w:iCs/>
          <w:sz w:val="28"/>
          <w:szCs w:val="28"/>
          <w:vertAlign w:val="subscript"/>
        </w:rPr>
        <w:t>2</w:t>
      </w:r>
      <w:r w:rsidRPr="005E3885">
        <w:rPr>
          <w:rFonts w:eastAsiaTheme="minorEastAsia"/>
          <w:bCs/>
          <w:i/>
          <w:iCs/>
          <w:sz w:val="28"/>
          <w:szCs w:val="28"/>
        </w:rPr>
        <w:t xml:space="preserve"> = &lt;Ф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 xml:space="preserve">&gt;, </w:t>
      </w:r>
      <w:r w:rsidRPr="005E3885">
        <w:rPr>
          <w:rFonts w:eastAsiaTheme="minorEastAsia"/>
          <w:bCs/>
          <w:i/>
          <w:iCs/>
          <w:sz w:val="28"/>
          <w:szCs w:val="28"/>
          <w:lang w:val="en-US"/>
        </w:rPr>
        <w:t>M</w:t>
      </w:r>
      <w:r w:rsidRPr="005E3885">
        <w:rPr>
          <w:rFonts w:eastAsiaTheme="minorEastAsia"/>
          <w:bCs/>
          <w:i/>
          <w:iCs/>
          <w:sz w:val="28"/>
          <w:szCs w:val="28"/>
        </w:rPr>
        <w:t xml:space="preserve"> = {2, 3, 4}, Ф</w:t>
      </w:r>
      <w:r w:rsidRPr="005E3885">
        <w:rPr>
          <w:rFonts w:eastAsiaTheme="minorEastAsia"/>
          <w:bCs/>
          <w:i/>
          <w:iCs/>
          <w:sz w:val="28"/>
          <w:szCs w:val="28"/>
          <w:vertAlign w:val="subscript"/>
        </w:rPr>
        <w:t xml:space="preserve">1 </w:t>
      </w:r>
      <w:r w:rsidRPr="005E3885">
        <w:rPr>
          <w:rFonts w:eastAsiaTheme="minorEastAsia"/>
          <w:bCs/>
          <w:i/>
          <w:iCs/>
          <w:sz w:val="28"/>
          <w:szCs w:val="28"/>
        </w:rPr>
        <w:t>= {&lt;2,1&gt;, &lt;2,2&gt;, &lt;2,4&gt;}, Ф</w:t>
      </w:r>
      <w:r w:rsidRPr="005E3885">
        <w:rPr>
          <w:rFonts w:eastAsiaTheme="minorEastAsia"/>
          <w:bCs/>
          <w:i/>
          <w:iCs/>
          <w:sz w:val="28"/>
          <w:szCs w:val="28"/>
          <w:vertAlign w:val="subscript"/>
        </w:rPr>
        <w:t xml:space="preserve">2 </w:t>
      </w:r>
      <w:r w:rsidRPr="005E3885">
        <w:rPr>
          <w:rFonts w:eastAsiaTheme="minorEastAsia"/>
          <w:bCs/>
          <w:i/>
          <w:iCs/>
          <w:sz w:val="28"/>
          <w:szCs w:val="28"/>
        </w:rPr>
        <w:t>= {&lt;2,1&gt;, &lt;2,3&gt;, &lt;4,4&gt;}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Тогда объединение этих отношений φ</w:t>
      </w:r>
      <w:r w:rsidRPr="005E3885">
        <w:rPr>
          <w:rFonts w:eastAsiaTheme="minorEastAsia"/>
          <w:bCs/>
          <w:iCs/>
          <w:sz w:val="28"/>
          <w:szCs w:val="28"/>
          <w:vertAlign w:val="subscript"/>
        </w:rPr>
        <w:t xml:space="preserve">3 </w:t>
      </w:r>
      <w:r w:rsidRPr="005E3885">
        <w:rPr>
          <w:rFonts w:eastAsiaTheme="minorEastAsia"/>
          <w:bCs/>
          <w:iCs/>
          <w:sz w:val="28"/>
          <w:szCs w:val="28"/>
        </w:rPr>
        <w:t>= &lt;Ф</w:t>
      </w:r>
      <w:r w:rsidRPr="005E3885">
        <w:rPr>
          <w:rFonts w:eastAsiaTheme="minorEastAsia"/>
          <w:bCs/>
          <w:iCs/>
          <w:sz w:val="28"/>
          <w:szCs w:val="28"/>
          <w:vertAlign w:val="subscript"/>
        </w:rPr>
        <w:t>3</w:t>
      </w:r>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&gt;, Ф</w:t>
      </w:r>
      <w:r w:rsidRPr="005E3885">
        <w:rPr>
          <w:rFonts w:eastAsiaTheme="minorEastAsia"/>
          <w:bCs/>
          <w:iCs/>
          <w:sz w:val="28"/>
          <w:szCs w:val="28"/>
          <w:vertAlign w:val="subscript"/>
        </w:rPr>
        <w:t xml:space="preserve">3 </w:t>
      </w:r>
      <w:r w:rsidRPr="005E3885">
        <w:rPr>
          <w:rFonts w:eastAsiaTheme="minorEastAsia"/>
          <w:bCs/>
          <w:iCs/>
          <w:sz w:val="28"/>
          <w:szCs w:val="28"/>
        </w:rPr>
        <w:t>= Ф</w:t>
      </w:r>
      <w:r w:rsidRPr="005E3885">
        <w:rPr>
          <w:rFonts w:eastAsiaTheme="minorEastAsia"/>
          <w:bCs/>
          <w:iCs/>
          <w:sz w:val="28"/>
          <w:szCs w:val="28"/>
          <w:vertAlign w:val="subscript"/>
        </w:rPr>
        <w:t>1</w:t>
      </w:r>
      <m:oMath>
        <m:r>
          <w:rPr>
            <w:rFonts w:ascii="Cambria Math" w:eastAsiaTheme="minorEastAsia" w:hAnsi="Cambria Math"/>
            <w:sz w:val="28"/>
            <w:szCs w:val="28"/>
          </w:rPr>
          <m:t>∪</m:t>
        </m:r>
      </m:oMath>
      <w:r w:rsidRPr="005E3885">
        <w:rPr>
          <w:rFonts w:eastAsiaTheme="minorEastAsia"/>
          <w:bCs/>
          <w:iCs/>
          <w:sz w:val="28"/>
          <w:szCs w:val="28"/>
        </w:rPr>
        <w:t>Ф</w:t>
      </w:r>
      <w:r w:rsidRPr="005E3885">
        <w:rPr>
          <w:rFonts w:eastAsiaTheme="minorEastAsia"/>
          <w:bCs/>
          <w:iCs/>
          <w:sz w:val="28"/>
          <w:szCs w:val="28"/>
          <w:vertAlign w:val="subscript"/>
        </w:rPr>
        <w:t>2</w:t>
      </w:r>
      <w:r w:rsidRPr="005E3885">
        <w:rPr>
          <w:rFonts w:eastAsiaTheme="minorEastAsia"/>
          <w:bCs/>
          <w:iCs/>
          <w:sz w:val="28"/>
          <w:szCs w:val="28"/>
        </w:rPr>
        <w:t xml:space="preserve"> = {&lt;2,1&gt;, &lt;2,2&gt;, &lt;2,4&gt;, &lt;2,3&gt;, &lt;4,4&gt;</w:t>
      </w:r>
      <w:proofErr w:type="gramStart"/>
      <w:r w:rsidRPr="005E3885">
        <w:rPr>
          <w:rFonts w:eastAsiaTheme="minorEastAsia"/>
          <w:bCs/>
          <w:iCs/>
          <w:sz w:val="28"/>
          <w:szCs w:val="28"/>
        </w:rPr>
        <w:t xml:space="preserve"> }</w:t>
      </w:r>
      <w:proofErr w:type="gramEnd"/>
      <w:r w:rsidRPr="005E3885">
        <w:rPr>
          <w:rFonts w:eastAsiaTheme="minorEastAsia"/>
          <w:bCs/>
          <w:iCs/>
          <w:sz w:val="28"/>
          <w:szCs w:val="28"/>
        </w:rPr>
        <w:t xml:space="preserve">. </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 xml:space="preserve">Отметим, что для операции объединения над отношениями справедлива следующая запись: </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proofErr w:type="gramStart"/>
      <w:r w:rsidRPr="005E3885">
        <w:rPr>
          <w:rFonts w:eastAsiaTheme="minorEastAsia"/>
          <w:bCs/>
          <w:i/>
          <w:iCs/>
          <w:sz w:val="28"/>
          <w:szCs w:val="28"/>
          <w:lang w:val="en-US"/>
        </w:rPr>
        <w:t>x</w:t>
      </w:r>
      <w:r w:rsidRPr="005E3885">
        <w:rPr>
          <w:rFonts w:eastAsiaTheme="minorEastAsia"/>
          <w:bCs/>
          <w:i/>
          <w:iCs/>
          <w:sz w:val="28"/>
          <w:szCs w:val="28"/>
        </w:rPr>
        <w:t>(</w:t>
      </w:r>
      <w:proofErr w:type="gramEnd"/>
      <w:r w:rsidRPr="005E3885">
        <w:rPr>
          <w:rFonts w:eastAsiaTheme="minorEastAsia"/>
          <w:bCs/>
          <w:i/>
          <w:iCs/>
          <w:sz w:val="28"/>
          <w:szCs w:val="28"/>
        </w:rPr>
        <w:t>φ</w:t>
      </w:r>
      <w:r w:rsidRPr="005E3885">
        <w:rPr>
          <w:rFonts w:eastAsiaTheme="minorEastAsia"/>
          <w:bCs/>
          <w:i/>
          <w:iCs/>
          <w:sz w:val="28"/>
          <w:szCs w:val="28"/>
          <w:vertAlign w:val="subscript"/>
        </w:rPr>
        <w:t>1</w:t>
      </w:r>
      <m:oMath>
        <m:r>
          <w:rPr>
            <w:rFonts w:ascii="Cambria Math" w:eastAsiaTheme="minorEastAsia" w:hAnsi="Cambria Math"/>
            <w:sz w:val="28"/>
            <w:szCs w:val="28"/>
          </w:rPr>
          <m:t>∪</m:t>
        </m:r>
      </m:oMath>
      <w:r w:rsidRPr="005E3885">
        <w:rPr>
          <w:rFonts w:eastAsiaTheme="minorEastAsia"/>
          <w:bCs/>
          <w:i/>
          <w:iCs/>
          <w:sz w:val="28"/>
          <w:szCs w:val="28"/>
        </w:rPr>
        <w:t>φ</w:t>
      </w:r>
      <w:r w:rsidRPr="005E3885">
        <w:rPr>
          <w:rFonts w:eastAsiaTheme="minorEastAsia"/>
          <w:bCs/>
          <w:i/>
          <w:iCs/>
          <w:sz w:val="28"/>
          <w:szCs w:val="28"/>
          <w:vertAlign w:val="subscript"/>
        </w:rPr>
        <w:t>2</w:t>
      </w:r>
      <w:r w:rsidRPr="005E3885">
        <w:rPr>
          <w:rFonts w:eastAsiaTheme="minorEastAsia"/>
          <w:bCs/>
          <w:i/>
          <w:iCs/>
          <w:sz w:val="28"/>
          <w:szCs w:val="28"/>
        </w:rPr>
        <w:t>)</w:t>
      </w:r>
      <w:r w:rsidRPr="005E3885">
        <w:rPr>
          <w:rFonts w:eastAsiaTheme="minorEastAsia"/>
          <w:bCs/>
          <w:i/>
          <w:iCs/>
          <w:sz w:val="28"/>
          <w:szCs w:val="28"/>
          <w:lang w:val="en-US"/>
        </w:rPr>
        <w:t>y</w:t>
      </w:r>
      <m:oMath>
        <m:r>
          <w:rPr>
            <w:rFonts w:ascii="Cambria Math" w:eastAsiaTheme="minorEastAsia" w:hAnsi="Cambria Math"/>
            <w:sz w:val="28"/>
            <w:szCs w:val="28"/>
            <w:vertAlign w:val="subscript"/>
          </w:rPr>
          <m:t>→</m:t>
        </m:r>
      </m:oMath>
      <w:r w:rsidRPr="005E3885">
        <w:rPr>
          <w:rFonts w:eastAsiaTheme="minorEastAsia"/>
          <w:bCs/>
          <w:i/>
          <w:iCs/>
          <w:sz w:val="28"/>
          <w:szCs w:val="28"/>
          <w:lang w:val="en-US"/>
        </w:rPr>
        <w:t>x</w:t>
      </w:r>
      <w:r w:rsidRPr="005E3885">
        <w:rPr>
          <w:rFonts w:eastAsiaTheme="minorEastAsia"/>
          <w:bCs/>
          <w:i/>
          <w:iCs/>
          <w:sz w:val="28"/>
          <w:szCs w:val="28"/>
        </w:rPr>
        <w:t xml:space="preserve"> φ</w:t>
      </w:r>
      <w:r w:rsidRPr="005E3885">
        <w:rPr>
          <w:rFonts w:eastAsiaTheme="minorEastAsia"/>
          <w:bCs/>
          <w:i/>
          <w:iCs/>
          <w:sz w:val="28"/>
          <w:szCs w:val="28"/>
          <w:vertAlign w:val="subscript"/>
        </w:rPr>
        <w:t xml:space="preserve">1 </w:t>
      </w:r>
      <w:r w:rsidRPr="005E3885">
        <w:rPr>
          <w:rFonts w:eastAsiaTheme="minorEastAsia"/>
          <w:bCs/>
          <w:i/>
          <w:iCs/>
          <w:sz w:val="28"/>
          <w:szCs w:val="28"/>
          <w:lang w:val="en-US"/>
        </w:rPr>
        <w:t>y</w:t>
      </w:r>
      <m:oMath>
        <m:r>
          <w:rPr>
            <w:rFonts w:ascii="Cambria Math" w:eastAsiaTheme="minorEastAsia" w:hAnsi="Cambria Math"/>
            <w:sz w:val="28"/>
            <w:szCs w:val="28"/>
            <w:vertAlign w:val="subscript"/>
          </w:rPr>
          <m:t xml:space="preserve">∨ </m:t>
        </m:r>
      </m:oMath>
      <w:r w:rsidRPr="005E3885">
        <w:rPr>
          <w:rFonts w:eastAsiaTheme="minorEastAsia"/>
          <w:bCs/>
          <w:i/>
          <w:iCs/>
          <w:sz w:val="28"/>
          <w:szCs w:val="28"/>
          <w:lang w:val="en-US"/>
        </w:rPr>
        <w:t>x</w:t>
      </w:r>
      <w:r w:rsidRPr="005E3885">
        <w:rPr>
          <w:rFonts w:eastAsiaTheme="minorEastAsia"/>
          <w:bCs/>
          <w:i/>
          <w:iCs/>
          <w:sz w:val="28"/>
          <w:szCs w:val="28"/>
        </w:rPr>
        <w:t xml:space="preserve"> φ</w:t>
      </w:r>
      <w:r w:rsidRPr="005E3885">
        <w:rPr>
          <w:rFonts w:eastAsiaTheme="minorEastAsia"/>
          <w:bCs/>
          <w:i/>
          <w:iCs/>
          <w:sz w:val="28"/>
          <w:szCs w:val="28"/>
          <w:vertAlign w:val="subscript"/>
        </w:rPr>
        <w:t>2</w:t>
      </w:r>
      <w:r w:rsidRPr="005E3885">
        <w:rPr>
          <w:rFonts w:eastAsiaTheme="minorEastAsia"/>
          <w:bCs/>
          <w:i/>
          <w:iCs/>
          <w:sz w:val="28"/>
          <w:szCs w:val="28"/>
          <w:lang w:val="en-US"/>
        </w:rPr>
        <w:t>y</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
          <w:iCs/>
          <w:sz w:val="28"/>
          <w:szCs w:val="28"/>
        </w:rPr>
        <w:t>Пересечением</w:t>
      </w:r>
      <w:r w:rsidRPr="005E3885">
        <w:rPr>
          <w:rFonts w:eastAsiaTheme="minorEastAsia"/>
          <w:bCs/>
          <w:iCs/>
          <w:sz w:val="28"/>
          <w:szCs w:val="28"/>
        </w:rPr>
        <w:t xml:space="preserve"> отношений φ</w:t>
      </w:r>
      <w:r w:rsidRPr="005E3885">
        <w:rPr>
          <w:rFonts w:eastAsiaTheme="minorEastAsia"/>
          <w:bCs/>
          <w:iCs/>
          <w:sz w:val="28"/>
          <w:szCs w:val="28"/>
          <w:vertAlign w:val="subscript"/>
        </w:rPr>
        <w:t>1</w:t>
      </w:r>
      <w:r w:rsidRPr="005E3885">
        <w:rPr>
          <w:rFonts w:eastAsiaTheme="minorEastAsia"/>
          <w:bCs/>
          <w:iCs/>
          <w:sz w:val="28"/>
          <w:szCs w:val="28"/>
        </w:rPr>
        <w:t xml:space="preserve"> и φ</w:t>
      </w:r>
      <w:r w:rsidRPr="005E3885">
        <w:rPr>
          <w:rFonts w:eastAsiaTheme="minorEastAsia"/>
          <w:bCs/>
          <w:iCs/>
          <w:sz w:val="28"/>
          <w:szCs w:val="28"/>
          <w:vertAlign w:val="subscript"/>
        </w:rPr>
        <w:t xml:space="preserve">2 </w:t>
      </w:r>
      <w:r w:rsidRPr="005E3885">
        <w:rPr>
          <w:rFonts w:eastAsiaTheme="minorEastAsia"/>
          <w:bCs/>
          <w:iCs/>
          <w:sz w:val="28"/>
          <w:szCs w:val="28"/>
        </w:rPr>
        <w:t>на множестве М называется отношение φ</w:t>
      </w:r>
      <w:r w:rsidRPr="005E3885">
        <w:rPr>
          <w:rFonts w:eastAsiaTheme="minorEastAsia"/>
          <w:bCs/>
          <w:iCs/>
          <w:sz w:val="28"/>
          <w:szCs w:val="28"/>
          <w:vertAlign w:val="subscript"/>
        </w:rPr>
        <w:t>3</w:t>
      </w:r>
      <w:r w:rsidRPr="005E3885">
        <w:rPr>
          <w:rFonts w:eastAsiaTheme="minorEastAsia"/>
          <w:bCs/>
          <w:iCs/>
          <w:sz w:val="28"/>
          <w:szCs w:val="28"/>
        </w:rPr>
        <w:t xml:space="preserve">: </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1</w:t>
      </w:r>
      <m:oMath>
        <m:r>
          <w:rPr>
            <w:rFonts w:ascii="Cambria Math" w:eastAsiaTheme="minorEastAsia" w:hAnsi="Cambria Math"/>
            <w:sz w:val="28"/>
            <w:szCs w:val="28"/>
          </w:rPr>
          <m:t>∩</m:t>
        </m:r>
      </m:oMath>
      <w:r w:rsidRPr="005E3885">
        <w:rPr>
          <w:rFonts w:eastAsiaTheme="minorEastAsia"/>
          <w:bCs/>
          <w:i/>
          <w:iCs/>
          <w:sz w:val="28"/>
          <w:szCs w:val="28"/>
        </w:rPr>
        <w:t>φ</w:t>
      </w:r>
      <w:r w:rsidRPr="005E3885">
        <w:rPr>
          <w:rFonts w:eastAsiaTheme="minorEastAsia"/>
          <w:bCs/>
          <w:i/>
          <w:iCs/>
          <w:sz w:val="28"/>
          <w:szCs w:val="28"/>
          <w:vertAlign w:val="subscript"/>
        </w:rPr>
        <w:t xml:space="preserve">2 </w:t>
      </w:r>
      <w:r w:rsidRPr="005E3885">
        <w:rPr>
          <w:rFonts w:eastAsiaTheme="minorEastAsia"/>
          <w:bCs/>
          <w:i/>
          <w:iCs/>
          <w:sz w:val="28"/>
          <w:szCs w:val="28"/>
        </w:rPr>
        <w:t>= φ</w:t>
      </w:r>
      <w:r w:rsidRPr="005E3885">
        <w:rPr>
          <w:rFonts w:eastAsiaTheme="minorEastAsia"/>
          <w:bCs/>
          <w:i/>
          <w:iCs/>
          <w:sz w:val="28"/>
          <w:szCs w:val="28"/>
          <w:vertAlign w:val="subscript"/>
        </w:rPr>
        <w:t>3</w:t>
      </w:r>
      <w:r w:rsidRPr="005E3885">
        <w:rPr>
          <w:rFonts w:eastAsiaTheme="minorEastAsia"/>
          <w:bCs/>
          <w:i/>
          <w:iCs/>
          <w:sz w:val="28"/>
          <w:szCs w:val="28"/>
        </w:rPr>
        <w:t>, φ</w:t>
      </w:r>
      <w:r w:rsidRPr="005E3885">
        <w:rPr>
          <w:rFonts w:eastAsiaTheme="minorEastAsia"/>
          <w:bCs/>
          <w:i/>
          <w:iCs/>
          <w:sz w:val="28"/>
          <w:szCs w:val="28"/>
          <w:vertAlign w:val="subscript"/>
        </w:rPr>
        <w:t>1</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 φ</w:t>
      </w:r>
      <w:r w:rsidRPr="005E3885">
        <w:rPr>
          <w:rFonts w:eastAsiaTheme="minorEastAsia"/>
          <w:bCs/>
          <w:i/>
          <w:iCs/>
          <w:sz w:val="28"/>
          <w:szCs w:val="28"/>
          <w:vertAlign w:val="subscript"/>
        </w:rPr>
        <w:t>2</w:t>
      </w:r>
      <w:r w:rsidRPr="005E3885">
        <w:rPr>
          <w:rFonts w:eastAsiaTheme="minorEastAsia"/>
          <w:bCs/>
          <w:i/>
          <w:iCs/>
          <w:sz w:val="28"/>
          <w:szCs w:val="28"/>
        </w:rPr>
        <w:t xml:space="preserve"> = &lt;Ф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3</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m:oMath>
        <m:r>
          <w:rPr>
            <w:rFonts w:ascii="Cambria Math" w:eastAsiaTheme="minorEastAsia" w:hAnsi="Cambria Math"/>
            <w:sz w:val="28"/>
            <w:szCs w:val="28"/>
          </w:rPr>
          <m:t>∩</m:t>
        </m:r>
      </m:oMath>
      <w:r w:rsidRPr="005E3885">
        <w:rPr>
          <w:rFonts w:eastAsiaTheme="minorEastAsia"/>
          <w:bCs/>
          <w:i/>
          <w:iCs/>
          <w:sz w:val="28"/>
          <w:szCs w:val="28"/>
        </w:rPr>
        <w: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lang w:val="en-US"/>
        </w:rPr>
      </w:pPr>
      <w:r w:rsidRPr="005E3885">
        <w:rPr>
          <w:rFonts w:eastAsiaTheme="minorEastAsia"/>
          <w:bCs/>
          <w:i/>
          <w:iCs/>
          <w:sz w:val="28"/>
          <w:szCs w:val="28"/>
          <w:lang w:val="en-US"/>
        </w:rPr>
        <w:t>&lt;</w:t>
      </w:r>
      <w:proofErr w:type="gramStart"/>
      <w:r w:rsidRPr="005E3885">
        <w:rPr>
          <w:rFonts w:eastAsiaTheme="minorEastAsia"/>
          <w:bCs/>
          <w:i/>
          <w:iCs/>
          <w:sz w:val="28"/>
          <w:szCs w:val="28"/>
          <w:lang w:val="en-US"/>
        </w:rPr>
        <w:t>a</w:t>
      </w:r>
      <w:proofErr w:type="gramEnd"/>
      <w:r w:rsidRPr="005E3885">
        <w:rPr>
          <w:rFonts w:eastAsiaTheme="minorEastAsia"/>
          <w:bCs/>
          <w:i/>
          <w:iCs/>
          <w:sz w:val="28"/>
          <w:szCs w:val="28"/>
          <w:lang w:val="en-US"/>
        </w:rPr>
        <w:t>,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1</w:t>
      </w:r>
      <m:oMath>
        <m:r>
          <w:rPr>
            <w:rFonts w:ascii="Cambria Math" w:eastAsiaTheme="minorEastAsia" w:hAnsi="Cambria Math"/>
            <w:sz w:val="28"/>
            <w:szCs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2</w:t>
      </w:r>
      <m:oMath>
        <m:r>
          <w:rPr>
            <w:rFonts w:ascii="Cambria Math" w:eastAsiaTheme="minorEastAsia" w:hAnsi="Cambria Math"/>
            <w:sz w:val="28"/>
            <w:szCs w:val="28"/>
            <w:vertAlign w:val="subscript"/>
            <w:lang w:val="en-US"/>
          </w:rPr>
          <m:t xml:space="preserve"> → </m:t>
        </m:r>
      </m:oMath>
      <w:r w:rsidRPr="005E3885">
        <w:rPr>
          <w:rFonts w:eastAsiaTheme="minorEastAsia"/>
          <w:bCs/>
          <w:i/>
          <w:iCs/>
          <w:sz w:val="28"/>
          <w:szCs w:val="28"/>
          <w:lang w:val="en-US"/>
        </w:rPr>
        <w:t>&lt;a,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1</w:t>
      </w:r>
      <w:r w:rsidRPr="005E3885">
        <w:rPr>
          <w:rFonts w:eastAsiaTheme="minorEastAsia"/>
          <w:bCs/>
          <w:i/>
          <w:iCs/>
          <w:sz w:val="28"/>
          <w:szCs w:val="28"/>
          <w:lang w:val="en-US"/>
        </w:rPr>
        <w:t>&amp;&lt;a,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 xml:space="preserve">2 </w:t>
      </w:r>
      <w:r w:rsidRPr="005E3885">
        <w:rPr>
          <w:rFonts w:eastAsiaTheme="minorEastAsia"/>
          <w:bCs/>
          <w:i/>
          <w:iCs/>
          <w:sz w:val="28"/>
          <w:szCs w:val="28"/>
          <w:lang w:val="en-US"/>
        </w:rPr>
        <w:t>&amp; a, b</w:t>
      </w:r>
      <m:oMath>
        <m:r>
          <w:rPr>
            <w:rFonts w:ascii="Cambria Math" w:eastAsiaTheme="minorEastAsia" w:hAnsi="Cambria Math"/>
            <w:sz w:val="28"/>
            <w:lang w:val="en-US"/>
          </w:rPr>
          <m:t>∈</m:t>
        </m:r>
      </m:oMath>
      <w:r w:rsidRPr="005E3885">
        <w:rPr>
          <w:rFonts w:eastAsiaTheme="minorEastAsia"/>
          <w:i/>
          <w:sz w:val="28"/>
          <w:lang w:val="en-US"/>
        </w:rPr>
        <w:t>M.</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Например, пусть имеем два отношения: φ</w:t>
      </w:r>
      <w:r w:rsidRPr="005E3885">
        <w:rPr>
          <w:rFonts w:eastAsiaTheme="minorEastAsia"/>
          <w:bCs/>
          <w:iCs/>
          <w:sz w:val="28"/>
          <w:szCs w:val="28"/>
          <w:vertAlign w:val="subscript"/>
        </w:rPr>
        <w:t>1</w:t>
      </w:r>
      <w:r w:rsidRPr="005E3885">
        <w:rPr>
          <w:rFonts w:eastAsiaTheme="minorEastAsia"/>
          <w:bCs/>
          <w:iCs/>
          <w:sz w:val="28"/>
          <w:szCs w:val="28"/>
        </w:rPr>
        <w:t xml:space="preserve"> = &lt;Ф</w:t>
      </w:r>
      <w:proofErr w:type="gramStart"/>
      <w:r w:rsidRPr="005E3885">
        <w:rPr>
          <w:rFonts w:eastAsiaTheme="minorEastAsia"/>
          <w:bCs/>
          <w:iCs/>
          <w:sz w:val="28"/>
          <w:szCs w:val="28"/>
          <w:vertAlign w:val="subscript"/>
        </w:rPr>
        <w:t>1</w:t>
      </w:r>
      <w:proofErr w:type="gramEnd"/>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&gt;, φ</w:t>
      </w:r>
      <w:r w:rsidRPr="005E3885">
        <w:rPr>
          <w:rFonts w:eastAsiaTheme="minorEastAsia"/>
          <w:bCs/>
          <w:iCs/>
          <w:sz w:val="28"/>
          <w:szCs w:val="28"/>
          <w:vertAlign w:val="subscript"/>
        </w:rPr>
        <w:t>2</w:t>
      </w:r>
      <w:r w:rsidRPr="005E3885">
        <w:rPr>
          <w:rFonts w:eastAsiaTheme="minorEastAsia"/>
          <w:bCs/>
          <w:iCs/>
          <w:sz w:val="28"/>
          <w:szCs w:val="28"/>
        </w:rPr>
        <w:t xml:space="preserve"> = &lt;Ф</w:t>
      </w:r>
      <w:r w:rsidRPr="005E3885">
        <w:rPr>
          <w:rFonts w:eastAsiaTheme="minorEastAsia"/>
          <w:bCs/>
          <w:iCs/>
          <w:sz w:val="28"/>
          <w:szCs w:val="28"/>
          <w:vertAlign w:val="subscript"/>
        </w:rPr>
        <w:t>2</w:t>
      </w:r>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 xml:space="preserve">&gt;, </w:t>
      </w:r>
      <w:r w:rsidRPr="005E3885">
        <w:rPr>
          <w:rFonts w:eastAsiaTheme="minorEastAsia"/>
          <w:bCs/>
          <w:iCs/>
          <w:sz w:val="28"/>
          <w:szCs w:val="28"/>
          <w:lang w:val="en-US"/>
        </w:rPr>
        <w:t>M</w:t>
      </w:r>
      <w:r w:rsidRPr="005E3885">
        <w:rPr>
          <w:rFonts w:eastAsiaTheme="minorEastAsia"/>
          <w:bCs/>
          <w:iCs/>
          <w:sz w:val="28"/>
          <w:szCs w:val="28"/>
        </w:rPr>
        <w:t xml:space="preserve"> = {1, 2}, φ</w:t>
      </w:r>
      <w:r w:rsidRPr="005E3885">
        <w:rPr>
          <w:rFonts w:eastAsiaTheme="minorEastAsia"/>
          <w:bCs/>
          <w:iCs/>
          <w:sz w:val="28"/>
          <w:szCs w:val="28"/>
          <w:vertAlign w:val="subscript"/>
        </w:rPr>
        <w:t>1</w:t>
      </w:r>
      <w:r w:rsidRPr="005E3885">
        <w:rPr>
          <w:rFonts w:eastAsiaTheme="minorEastAsia"/>
          <w:bCs/>
          <w:iCs/>
          <w:sz w:val="28"/>
          <w:szCs w:val="28"/>
        </w:rPr>
        <w:t>= &lt;{&lt;1,1&gt;, &lt;1,2&gt;}, {1, 2}&gt;, φ</w:t>
      </w:r>
      <w:r w:rsidRPr="005E3885">
        <w:rPr>
          <w:rFonts w:eastAsiaTheme="minorEastAsia"/>
          <w:bCs/>
          <w:iCs/>
          <w:sz w:val="28"/>
          <w:szCs w:val="28"/>
          <w:vertAlign w:val="subscript"/>
        </w:rPr>
        <w:t xml:space="preserve">2 </w:t>
      </w:r>
      <w:r w:rsidRPr="005E3885">
        <w:rPr>
          <w:rFonts w:eastAsiaTheme="minorEastAsia"/>
          <w:bCs/>
          <w:iCs/>
          <w:sz w:val="28"/>
          <w:szCs w:val="28"/>
        </w:rPr>
        <w:t>= &lt;{&lt;1,2&gt;,&lt;2,2&gt;}, {1, 2}&gt;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Тогда пересечение этих отношений φ</w:t>
      </w:r>
      <w:r w:rsidRPr="005E3885">
        <w:rPr>
          <w:rFonts w:eastAsiaTheme="minorEastAsia"/>
          <w:bCs/>
          <w:iCs/>
          <w:sz w:val="28"/>
          <w:szCs w:val="28"/>
          <w:vertAlign w:val="subscript"/>
        </w:rPr>
        <w:t xml:space="preserve">3 </w:t>
      </w:r>
      <w:r w:rsidRPr="005E3885">
        <w:rPr>
          <w:rFonts w:eastAsiaTheme="minorEastAsia"/>
          <w:bCs/>
          <w:iCs/>
          <w:sz w:val="28"/>
          <w:szCs w:val="28"/>
        </w:rPr>
        <w:t>= &lt;Ф</w:t>
      </w:r>
      <w:r w:rsidRPr="005E3885">
        <w:rPr>
          <w:rFonts w:eastAsiaTheme="minorEastAsia"/>
          <w:bCs/>
          <w:iCs/>
          <w:sz w:val="28"/>
          <w:szCs w:val="28"/>
          <w:vertAlign w:val="subscript"/>
        </w:rPr>
        <w:t>3</w:t>
      </w:r>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 xml:space="preserve">&gt; = &lt;{&lt;1,2&gt;},{1, 2}&gt;. </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 xml:space="preserve">Отметим, что для операции пересечения над отношениями справедлива следующая запись: </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proofErr w:type="gramStart"/>
      <w:r w:rsidRPr="005E3885">
        <w:rPr>
          <w:rFonts w:eastAsiaTheme="minorEastAsia"/>
          <w:bCs/>
          <w:i/>
          <w:iCs/>
          <w:sz w:val="28"/>
          <w:szCs w:val="28"/>
          <w:lang w:val="en-US"/>
        </w:rPr>
        <w:t>x</w:t>
      </w:r>
      <w:r w:rsidRPr="005E3885">
        <w:rPr>
          <w:rFonts w:eastAsiaTheme="minorEastAsia"/>
          <w:bCs/>
          <w:i/>
          <w:iCs/>
          <w:sz w:val="28"/>
          <w:szCs w:val="28"/>
        </w:rPr>
        <w:t>(</w:t>
      </w:r>
      <w:proofErr w:type="gramEnd"/>
      <w:r w:rsidRPr="005E3885">
        <w:rPr>
          <w:rFonts w:eastAsiaTheme="minorEastAsia"/>
          <w:bCs/>
          <w:i/>
          <w:iCs/>
          <w:sz w:val="28"/>
          <w:szCs w:val="28"/>
        </w:rPr>
        <w:t>φ</w:t>
      </w:r>
      <w:r w:rsidRPr="005E3885">
        <w:rPr>
          <w:rFonts w:eastAsiaTheme="minorEastAsia"/>
          <w:bCs/>
          <w:i/>
          <w:iCs/>
          <w:sz w:val="28"/>
          <w:szCs w:val="28"/>
          <w:vertAlign w:val="subscript"/>
        </w:rPr>
        <w:t>1</w:t>
      </w:r>
      <m:oMath>
        <m:r>
          <w:rPr>
            <w:rFonts w:ascii="Cambria Math" w:eastAsiaTheme="minorEastAsia" w:hAnsi="Cambria Math"/>
            <w:sz w:val="28"/>
            <w:szCs w:val="28"/>
          </w:rPr>
          <m:t>∩</m:t>
        </m:r>
      </m:oMath>
      <w:r w:rsidRPr="005E3885">
        <w:rPr>
          <w:rFonts w:eastAsiaTheme="minorEastAsia"/>
          <w:bCs/>
          <w:i/>
          <w:iCs/>
          <w:sz w:val="28"/>
          <w:szCs w:val="28"/>
        </w:rPr>
        <w:t>φ</w:t>
      </w:r>
      <w:r w:rsidRPr="005E3885">
        <w:rPr>
          <w:rFonts w:eastAsiaTheme="minorEastAsia"/>
          <w:bCs/>
          <w:i/>
          <w:iCs/>
          <w:sz w:val="28"/>
          <w:szCs w:val="28"/>
          <w:vertAlign w:val="subscript"/>
        </w:rPr>
        <w:t>2</w:t>
      </w:r>
      <w:r w:rsidRPr="005E3885">
        <w:rPr>
          <w:rFonts w:eastAsiaTheme="minorEastAsia"/>
          <w:bCs/>
          <w:i/>
          <w:iCs/>
          <w:sz w:val="28"/>
          <w:szCs w:val="28"/>
        </w:rPr>
        <w:t>)</w:t>
      </w:r>
      <w:r w:rsidRPr="005E3885">
        <w:rPr>
          <w:rFonts w:eastAsiaTheme="minorEastAsia"/>
          <w:bCs/>
          <w:i/>
          <w:iCs/>
          <w:sz w:val="28"/>
          <w:szCs w:val="28"/>
          <w:lang w:val="en-US"/>
        </w:rPr>
        <w:t>y</w:t>
      </w:r>
      <m:oMath>
        <m:r>
          <w:rPr>
            <w:rFonts w:ascii="Cambria Math" w:eastAsiaTheme="minorEastAsia" w:hAnsi="Cambria Math"/>
            <w:sz w:val="28"/>
            <w:szCs w:val="28"/>
            <w:vertAlign w:val="subscript"/>
          </w:rPr>
          <m:t>→</m:t>
        </m:r>
      </m:oMath>
      <w:r w:rsidRPr="005E3885">
        <w:rPr>
          <w:rFonts w:eastAsiaTheme="minorEastAsia"/>
          <w:bCs/>
          <w:i/>
          <w:iCs/>
          <w:sz w:val="28"/>
          <w:szCs w:val="28"/>
          <w:lang w:val="en-US"/>
        </w:rPr>
        <w:t>x</w:t>
      </w:r>
      <w:r w:rsidRPr="005E3885">
        <w:rPr>
          <w:rFonts w:eastAsiaTheme="minorEastAsia"/>
          <w:bCs/>
          <w:i/>
          <w:iCs/>
          <w:sz w:val="28"/>
          <w:szCs w:val="28"/>
        </w:rPr>
        <w:t xml:space="preserve"> φ</w:t>
      </w:r>
      <w:r w:rsidRPr="005E3885">
        <w:rPr>
          <w:rFonts w:eastAsiaTheme="minorEastAsia"/>
          <w:bCs/>
          <w:i/>
          <w:iCs/>
          <w:sz w:val="28"/>
          <w:szCs w:val="28"/>
          <w:vertAlign w:val="subscript"/>
        </w:rPr>
        <w:t xml:space="preserve">1 </w:t>
      </w:r>
      <w:r w:rsidRPr="005E3885">
        <w:rPr>
          <w:rFonts w:eastAsiaTheme="minorEastAsia"/>
          <w:bCs/>
          <w:i/>
          <w:iCs/>
          <w:sz w:val="28"/>
          <w:szCs w:val="28"/>
          <w:lang w:val="en-US"/>
        </w:rPr>
        <w:t>y</w:t>
      </w:r>
      <w:r w:rsidRPr="005E3885">
        <w:rPr>
          <w:rFonts w:eastAsiaTheme="minorEastAsia"/>
          <w:bCs/>
          <w:i/>
          <w:iCs/>
          <w:sz w:val="28"/>
          <w:szCs w:val="28"/>
        </w:rPr>
        <w:t>&amp;</w:t>
      </w:r>
      <w:r w:rsidRPr="005E3885">
        <w:rPr>
          <w:rFonts w:eastAsiaTheme="minorEastAsia"/>
          <w:bCs/>
          <w:i/>
          <w:iCs/>
          <w:sz w:val="28"/>
          <w:szCs w:val="28"/>
          <w:lang w:val="en-US"/>
        </w:rPr>
        <w:t>x</w:t>
      </w:r>
      <w:r w:rsidRPr="005E3885">
        <w:rPr>
          <w:rFonts w:eastAsiaTheme="minorEastAsia"/>
          <w:bCs/>
          <w:i/>
          <w:iCs/>
          <w:sz w:val="28"/>
          <w:szCs w:val="28"/>
        </w:rPr>
        <w:t xml:space="preserve"> φ</w:t>
      </w:r>
      <w:r w:rsidRPr="005E3885">
        <w:rPr>
          <w:rFonts w:eastAsiaTheme="minorEastAsia"/>
          <w:bCs/>
          <w:i/>
          <w:iCs/>
          <w:sz w:val="28"/>
          <w:szCs w:val="28"/>
          <w:vertAlign w:val="subscript"/>
        </w:rPr>
        <w:t>2</w:t>
      </w:r>
      <w:r w:rsidRPr="005E3885">
        <w:rPr>
          <w:rFonts w:eastAsiaTheme="minorEastAsia"/>
          <w:bCs/>
          <w:i/>
          <w:iCs/>
          <w:sz w:val="28"/>
          <w:szCs w:val="28"/>
          <w:lang w:val="en-US"/>
        </w:rPr>
        <w:t>y</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Операции объединения и пересечения также, как и для множе</w:t>
      </w:r>
      <w:proofErr w:type="gramStart"/>
      <w:r w:rsidRPr="005E3885">
        <w:rPr>
          <w:rFonts w:eastAsiaTheme="minorEastAsia"/>
          <w:bCs/>
          <w:iCs/>
          <w:sz w:val="28"/>
          <w:szCs w:val="28"/>
        </w:rPr>
        <w:t>ств пр</w:t>
      </w:r>
      <w:proofErr w:type="gramEnd"/>
      <w:r w:rsidRPr="005E3885">
        <w:rPr>
          <w:rFonts w:eastAsiaTheme="minorEastAsia"/>
          <w:bCs/>
          <w:iCs/>
          <w:sz w:val="28"/>
          <w:szCs w:val="28"/>
        </w:rPr>
        <w:t>именимы для любого числа отношений.</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Отношение φ</w:t>
      </w:r>
      <w:r w:rsidRPr="005E3885">
        <w:rPr>
          <w:rFonts w:eastAsiaTheme="minorEastAsia"/>
          <w:bCs/>
          <w:iCs/>
          <w:sz w:val="28"/>
          <w:szCs w:val="28"/>
          <w:vertAlign w:val="subscript"/>
        </w:rPr>
        <w:t xml:space="preserve">3 </w:t>
      </w:r>
      <w:r w:rsidRPr="005E3885">
        <w:rPr>
          <w:rFonts w:eastAsiaTheme="minorEastAsia"/>
          <w:bCs/>
          <w:iCs/>
          <w:sz w:val="28"/>
          <w:szCs w:val="28"/>
        </w:rPr>
        <w:t xml:space="preserve">называется </w:t>
      </w:r>
      <w:r w:rsidRPr="005E3885">
        <w:rPr>
          <w:rFonts w:eastAsiaTheme="minorEastAsia"/>
          <w:bCs/>
          <w:i/>
          <w:iCs/>
          <w:sz w:val="28"/>
          <w:szCs w:val="28"/>
        </w:rPr>
        <w:t xml:space="preserve">разностью </w:t>
      </w:r>
      <w:r w:rsidRPr="005E3885">
        <w:rPr>
          <w:rFonts w:eastAsiaTheme="minorEastAsia"/>
          <w:bCs/>
          <w:iCs/>
          <w:sz w:val="28"/>
          <w:szCs w:val="28"/>
        </w:rPr>
        <w:t>отношений φ</w:t>
      </w:r>
      <w:r w:rsidRPr="005E3885">
        <w:rPr>
          <w:rFonts w:eastAsiaTheme="minorEastAsia"/>
          <w:bCs/>
          <w:iCs/>
          <w:sz w:val="28"/>
          <w:szCs w:val="28"/>
          <w:vertAlign w:val="subscript"/>
        </w:rPr>
        <w:t>1</w:t>
      </w:r>
      <w:r w:rsidRPr="005E3885">
        <w:rPr>
          <w:rFonts w:eastAsiaTheme="minorEastAsia"/>
          <w:bCs/>
          <w:iCs/>
          <w:sz w:val="28"/>
          <w:szCs w:val="28"/>
        </w:rPr>
        <w:t xml:space="preserve"> и φ</w:t>
      </w:r>
      <w:r w:rsidRPr="005E3885">
        <w:rPr>
          <w:rFonts w:eastAsiaTheme="minorEastAsia"/>
          <w:bCs/>
          <w:iCs/>
          <w:sz w:val="28"/>
          <w:szCs w:val="28"/>
          <w:vertAlign w:val="subscript"/>
        </w:rPr>
        <w:t>2</w:t>
      </w:r>
      <w:r w:rsidRPr="005E3885">
        <w:rPr>
          <w:rFonts w:eastAsiaTheme="minorEastAsia"/>
          <w:bCs/>
          <w:iCs/>
          <w:sz w:val="28"/>
          <w:szCs w:val="28"/>
        </w:rPr>
        <w:t>, если</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lastRenderedPageBreak/>
        <w:t>φ</w:t>
      </w:r>
      <w:r w:rsidRPr="005E3885">
        <w:rPr>
          <w:rFonts w:eastAsiaTheme="minorEastAsia"/>
          <w:bCs/>
          <w:i/>
          <w:iCs/>
          <w:sz w:val="28"/>
          <w:szCs w:val="28"/>
          <w:vertAlign w:val="subscript"/>
        </w:rPr>
        <w:t>1</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 φ</w:t>
      </w:r>
      <w:r w:rsidRPr="005E3885">
        <w:rPr>
          <w:rFonts w:eastAsiaTheme="minorEastAsia"/>
          <w:bCs/>
          <w:i/>
          <w:iCs/>
          <w:sz w:val="28"/>
          <w:szCs w:val="28"/>
          <w:vertAlign w:val="subscript"/>
        </w:rPr>
        <w:t>2</w:t>
      </w:r>
      <w:r w:rsidRPr="005E3885">
        <w:rPr>
          <w:rFonts w:eastAsiaTheme="minorEastAsia"/>
          <w:bCs/>
          <w:i/>
          <w:iCs/>
          <w:sz w:val="28"/>
          <w:szCs w:val="28"/>
        </w:rPr>
        <w:t xml:space="preserve"> = &lt;Ф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3</w:t>
      </w:r>
      <w:r w:rsidRPr="005E3885">
        <w:rPr>
          <w:rFonts w:eastAsiaTheme="minorEastAsia"/>
          <w:bCs/>
          <w:i/>
          <w:iCs/>
          <w:sz w:val="28"/>
          <w:szCs w:val="28"/>
        </w:rPr>
        <w:t xml:space="preserve"> = φ</w:t>
      </w:r>
      <w:r w:rsidRPr="005E3885">
        <w:rPr>
          <w:rFonts w:eastAsiaTheme="minorEastAsia"/>
          <w:bCs/>
          <w:i/>
          <w:iCs/>
          <w:sz w:val="28"/>
          <w:szCs w:val="28"/>
          <w:vertAlign w:val="subscript"/>
        </w:rPr>
        <w:t>1</w:t>
      </w:r>
      <w:r w:rsidRPr="005E3885">
        <w:rPr>
          <w:rFonts w:eastAsiaTheme="minorEastAsia"/>
          <w:bCs/>
          <w:i/>
          <w:iCs/>
          <w:sz w:val="28"/>
          <w:szCs w:val="28"/>
        </w:rPr>
        <w:t>\ φ</w:t>
      </w:r>
      <w:r w:rsidRPr="005E3885">
        <w:rPr>
          <w:rFonts w:eastAsiaTheme="minorEastAsia"/>
          <w:bCs/>
          <w:i/>
          <w:iCs/>
          <w:sz w:val="28"/>
          <w:szCs w:val="28"/>
          <w:vertAlign w:val="subscript"/>
        </w:rPr>
        <w:t>2</w:t>
      </w:r>
      <w:r w:rsidRPr="005E3885">
        <w:rPr>
          <w:rFonts w:eastAsiaTheme="minorEastAsia"/>
          <w:bCs/>
          <w:i/>
          <w:iCs/>
          <w:sz w:val="28"/>
          <w:szCs w:val="28"/>
        </w:rPr>
        <w:t xml:space="preserve"> = &lt;Ф</w:t>
      </w:r>
      <w:proofErr w:type="gramStart"/>
      <w:r w:rsidRPr="005E3885">
        <w:rPr>
          <w:rFonts w:eastAsiaTheme="minorEastAsia"/>
          <w:bCs/>
          <w:i/>
          <w:iCs/>
          <w:sz w:val="28"/>
          <w:szCs w:val="28"/>
        </w:rPr>
        <w:t>1</w:t>
      </w:r>
      <w:proofErr w:type="gramEnd"/>
      <w:r w:rsidRPr="005E3885">
        <w:rPr>
          <w:rFonts w:eastAsiaTheme="minorEastAsia"/>
          <w:bCs/>
          <w:i/>
          <w:iCs/>
          <w:sz w:val="28"/>
          <w:szCs w:val="28"/>
        </w:rPr>
        <w:t xml:space="preserve">\Ф2,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i/>
          <w:sz w:val="28"/>
          <w:lang w:val="en-US"/>
        </w:rPr>
      </w:pPr>
      <w:r w:rsidRPr="005E3885">
        <w:rPr>
          <w:rFonts w:eastAsiaTheme="minorEastAsia"/>
          <w:bCs/>
          <w:i/>
          <w:iCs/>
          <w:sz w:val="28"/>
          <w:szCs w:val="28"/>
          <w:lang w:val="en-US"/>
        </w:rPr>
        <w:t>&lt;</w:t>
      </w:r>
      <w:proofErr w:type="gramStart"/>
      <w:r w:rsidRPr="005E3885">
        <w:rPr>
          <w:rFonts w:eastAsiaTheme="minorEastAsia"/>
          <w:bCs/>
          <w:i/>
          <w:iCs/>
          <w:sz w:val="28"/>
          <w:szCs w:val="28"/>
          <w:lang w:val="en-US"/>
        </w:rPr>
        <w:t>a</w:t>
      </w:r>
      <w:proofErr w:type="gramEnd"/>
      <w:r w:rsidRPr="005E3885">
        <w:rPr>
          <w:rFonts w:eastAsiaTheme="minorEastAsia"/>
          <w:bCs/>
          <w:i/>
          <w:iCs/>
          <w:sz w:val="28"/>
          <w:szCs w:val="28"/>
          <w:lang w:val="en-US"/>
        </w:rPr>
        <w:t>,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1</w:t>
      </w:r>
      <w:r w:rsidRPr="005E3885">
        <w:rPr>
          <w:rFonts w:eastAsiaTheme="minorEastAsia"/>
          <w:bCs/>
          <w:i/>
          <w:iCs/>
          <w:sz w:val="28"/>
          <w:szCs w:val="28"/>
          <w:lang w:val="en-US"/>
        </w:rPr>
        <w:t>\</w:t>
      </w:r>
      <w:r w:rsidRPr="005E3885">
        <w:rPr>
          <w:rFonts w:eastAsiaTheme="minorEastAsia"/>
          <w:bCs/>
          <w:i/>
          <w:iCs/>
          <w:sz w:val="28"/>
          <w:szCs w:val="28"/>
        </w:rPr>
        <w:t>Ф</w:t>
      </w:r>
      <w:r w:rsidRPr="005E3885">
        <w:rPr>
          <w:rFonts w:eastAsiaTheme="minorEastAsia"/>
          <w:bCs/>
          <w:i/>
          <w:iCs/>
          <w:sz w:val="28"/>
          <w:szCs w:val="28"/>
          <w:vertAlign w:val="subscript"/>
          <w:lang w:val="en-US"/>
        </w:rPr>
        <w:t>2</w:t>
      </w:r>
      <m:oMath>
        <m:r>
          <w:rPr>
            <w:rFonts w:ascii="Cambria Math" w:eastAsiaTheme="minorEastAsia" w:hAnsi="Cambria Math"/>
            <w:sz w:val="28"/>
            <w:szCs w:val="28"/>
            <w:vertAlign w:val="subscript"/>
            <w:lang w:val="en-US"/>
          </w:rPr>
          <m:t xml:space="preserve"> → </m:t>
        </m:r>
      </m:oMath>
      <w:r w:rsidRPr="005E3885">
        <w:rPr>
          <w:rFonts w:eastAsiaTheme="minorEastAsia"/>
          <w:bCs/>
          <w:i/>
          <w:iCs/>
          <w:sz w:val="28"/>
          <w:szCs w:val="28"/>
          <w:lang w:val="en-US"/>
        </w:rPr>
        <w:t>&lt;a,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1</w:t>
      </w:r>
      <w:r w:rsidRPr="005E3885">
        <w:rPr>
          <w:rFonts w:eastAsiaTheme="minorEastAsia"/>
          <w:bCs/>
          <w:i/>
          <w:iCs/>
          <w:sz w:val="28"/>
          <w:szCs w:val="28"/>
          <w:lang w:val="en-US"/>
        </w:rPr>
        <w:t>&amp;&lt;a, b&gt;</w:t>
      </w:r>
      <m:oMath>
        <m:r>
          <w:rPr>
            <w:rFonts w:ascii="Cambria Math" w:eastAsiaTheme="minorEastAsia" w:hAnsi="Cambria Math"/>
            <w:sz w:val="28"/>
            <w:lang w:val="en-US"/>
          </w:rPr>
          <m:t>∉</m:t>
        </m:r>
      </m:oMath>
      <w:r w:rsidRPr="005E3885">
        <w:rPr>
          <w:rFonts w:eastAsiaTheme="minorEastAsia"/>
          <w:bCs/>
          <w:i/>
          <w:iCs/>
          <w:sz w:val="28"/>
          <w:szCs w:val="28"/>
        </w:rPr>
        <w:t>Ф</w:t>
      </w:r>
      <w:r w:rsidRPr="005E3885">
        <w:rPr>
          <w:rFonts w:eastAsiaTheme="minorEastAsia"/>
          <w:bCs/>
          <w:i/>
          <w:iCs/>
          <w:sz w:val="28"/>
          <w:szCs w:val="28"/>
          <w:vertAlign w:val="subscript"/>
          <w:lang w:val="en-US"/>
        </w:rPr>
        <w:t xml:space="preserve">2 </w:t>
      </w:r>
      <w:r w:rsidRPr="005E3885">
        <w:rPr>
          <w:rFonts w:eastAsiaTheme="minorEastAsia"/>
          <w:bCs/>
          <w:i/>
          <w:iCs/>
          <w:sz w:val="28"/>
          <w:szCs w:val="28"/>
          <w:lang w:val="en-US"/>
        </w:rPr>
        <w:t>&amp; a, b</w:t>
      </w:r>
      <m:oMath>
        <m:r>
          <w:rPr>
            <w:rFonts w:ascii="Cambria Math" w:eastAsiaTheme="minorEastAsia" w:hAnsi="Cambria Math"/>
            <w:sz w:val="28"/>
            <w:lang w:val="en-US"/>
          </w:rPr>
          <m:t>∈</m:t>
        </m:r>
      </m:oMath>
      <w:r w:rsidRPr="005E3885">
        <w:rPr>
          <w:rFonts w:eastAsiaTheme="minorEastAsia"/>
          <w:i/>
          <w:sz w:val="28"/>
          <w:lang w:val="en-US"/>
        </w:rPr>
        <w:t>M.</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Например, пусть имеем два отношения: φ</w:t>
      </w:r>
      <w:r w:rsidRPr="005E3885">
        <w:rPr>
          <w:rFonts w:eastAsiaTheme="minorEastAsia"/>
          <w:bCs/>
          <w:iCs/>
          <w:sz w:val="28"/>
          <w:szCs w:val="28"/>
          <w:vertAlign w:val="subscript"/>
        </w:rPr>
        <w:t>1</w:t>
      </w:r>
      <w:r w:rsidRPr="005E3885">
        <w:rPr>
          <w:rFonts w:eastAsiaTheme="minorEastAsia"/>
          <w:bCs/>
          <w:iCs/>
          <w:sz w:val="28"/>
          <w:szCs w:val="28"/>
        </w:rPr>
        <w:t xml:space="preserve"> = &lt;Ф</w:t>
      </w:r>
      <w:proofErr w:type="gramStart"/>
      <w:r w:rsidRPr="005E3885">
        <w:rPr>
          <w:rFonts w:eastAsiaTheme="minorEastAsia"/>
          <w:bCs/>
          <w:iCs/>
          <w:sz w:val="28"/>
          <w:szCs w:val="28"/>
          <w:vertAlign w:val="subscript"/>
        </w:rPr>
        <w:t>1</w:t>
      </w:r>
      <w:proofErr w:type="gramEnd"/>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&gt;, φ</w:t>
      </w:r>
      <w:r w:rsidRPr="005E3885">
        <w:rPr>
          <w:rFonts w:eastAsiaTheme="minorEastAsia"/>
          <w:bCs/>
          <w:iCs/>
          <w:sz w:val="28"/>
          <w:szCs w:val="28"/>
          <w:vertAlign w:val="subscript"/>
        </w:rPr>
        <w:t>2</w:t>
      </w:r>
      <w:r w:rsidRPr="005E3885">
        <w:rPr>
          <w:rFonts w:eastAsiaTheme="minorEastAsia"/>
          <w:bCs/>
          <w:iCs/>
          <w:sz w:val="28"/>
          <w:szCs w:val="28"/>
        </w:rPr>
        <w:t xml:space="preserve"> = &lt;Ф</w:t>
      </w:r>
      <w:r w:rsidRPr="005E3885">
        <w:rPr>
          <w:rFonts w:eastAsiaTheme="minorEastAsia"/>
          <w:bCs/>
          <w:iCs/>
          <w:sz w:val="28"/>
          <w:szCs w:val="28"/>
          <w:vertAlign w:val="subscript"/>
        </w:rPr>
        <w:t>2</w:t>
      </w:r>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 xml:space="preserve">&gt;, </w:t>
      </w:r>
      <w:r w:rsidRPr="005E3885">
        <w:rPr>
          <w:rFonts w:eastAsiaTheme="minorEastAsia"/>
          <w:bCs/>
          <w:iCs/>
          <w:sz w:val="28"/>
          <w:szCs w:val="28"/>
          <w:lang w:val="en-US"/>
        </w:rPr>
        <w:t>M</w:t>
      </w:r>
      <w:r w:rsidRPr="005E3885">
        <w:rPr>
          <w:rFonts w:eastAsiaTheme="minorEastAsia"/>
          <w:bCs/>
          <w:iCs/>
          <w:sz w:val="28"/>
          <w:szCs w:val="28"/>
        </w:rPr>
        <w:t xml:space="preserve"> = {1, 2, 3}, Ф</w:t>
      </w:r>
      <w:r w:rsidRPr="005E3885">
        <w:rPr>
          <w:rFonts w:eastAsiaTheme="minorEastAsia"/>
          <w:bCs/>
          <w:iCs/>
          <w:sz w:val="28"/>
          <w:szCs w:val="28"/>
          <w:vertAlign w:val="subscript"/>
        </w:rPr>
        <w:t>1</w:t>
      </w:r>
      <w:r w:rsidRPr="005E3885">
        <w:rPr>
          <w:rFonts w:eastAsiaTheme="minorEastAsia"/>
          <w:bCs/>
          <w:iCs/>
          <w:sz w:val="28"/>
          <w:szCs w:val="28"/>
        </w:rPr>
        <w:t>= {&lt;2,2&gt;, &lt;1,2&gt;, &lt;3,3&gt;}, Ф</w:t>
      </w:r>
      <w:r w:rsidRPr="005E3885">
        <w:rPr>
          <w:rFonts w:eastAsiaTheme="minorEastAsia"/>
          <w:bCs/>
          <w:iCs/>
          <w:sz w:val="28"/>
          <w:szCs w:val="28"/>
          <w:vertAlign w:val="subscript"/>
        </w:rPr>
        <w:t xml:space="preserve">2 </w:t>
      </w:r>
      <w:r w:rsidRPr="005E3885">
        <w:rPr>
          <w:rFonts w:eastAsiaTheme="minorEastAsia"/>
          <w:bCs/>
          <w:iCs/>
          <w:sz w:val="28"/>
          <w:szCs w:val="28"/>
        </w:rPr>
        <w:t>= {&lt;1,1&gt;,&lt;2,2&gt;, &lt;3,3&gt;}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Тогда разность этих отношений φ</w:t>
      </w:r>
      <w:r w:rsidRPr="005E3885">
        <w:rPr>
          <w:rFonts w:eastAsiaTheme="minorEastAsia"/>
          <w:bCs/>
          <w:iCs/>
          <w:sz w:val="28"/>
          <w:szCs w:val="28"/>
          <w:vertAlign w:val="subscript"/>
        </w:rPr>
        <w:t xml:space="preserve">3 </w:t>
      </w:r>
      <w:r w:rsidRPr="005E3885">
        <w:rPr>
          <w:rFonts w:eastAsiaTheme="minorEastAsia"/>
          <w:bCs/>
          <w:iCs/>
          <w:sz w:val="28"/>
          <w:szCs w:val="28"/>
        </w:rPr>
        <w:t>= &lt;Ф</w:t>
      </w:r>
      <w:r w:rsidRPr="005E3885">
        <w:rPr>
          <w:rFonts w:eastAsiaTheme="minorEastAsia"/>
          <w:bCs/>
          <w:iCs/>
          <w:sz w:val="28"/>
          <w:szCs w:val="28"/>
          <w:vertAlign w:val="subscript"/>
        </w:rPr>
        <w:t>3</w:t>
      </w:r>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 xml:space="preserve">&gt; = &lt;{&lt;1,2&gt;},{1, 2, 3}&gt;. </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 xml:space="preserve">Отметим, что для операции разности над отношениями справедлива следующая запись: </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proofErr w:type="gramStart"/>
      <w:r w:rsidRPr="005E3885">
        <w:rPr>
          <w:rFonts w:eastAsiaTheme="minorEastAsia"/>
          <w:bCs/>
          <w:i/>
          <w:iCs/>
          <w:sz w:val="28"/>
          <w:szCs w:val="28"/>
          <w:lang w:val="en-US"/>
        </w:rPr>
        <w:t>x</w:t>
      </w:r>
      <w:r w:rsidRPr="005E3885">
        <w:rPr>
          <w:rFonts w:eastAsiaTheme="minorEastAsia"/>
          <w:bCs/>
          <w:i/>
          <w:iCs/>
          <w:sz w:val="28"/>
          <w:szCs w:val="28"/>
        </w:rPr>
        <w:t>(</w:t>
      </w:r>
      <w:proofErr w:type="gramEnd"/>
      <w:r w:rsidRPr="005E3885">
        <w:rPr>
          <w:rFonts w:eastAsiaTheme="minorEastAsia"/>
          <w:bCs/>
          <w:i/>
          <w:iCs/>
          <w:sz w:val="28"/>
          <w:szCs w:val="28"/>
        </w:rPr>
        <w:t>φ</w:t>
      </w:r>
      <w:r w:rsidRPr="005E3885">
        <w:rPr>
          <w:rFonts w:eastAsiaTheme="minorEastAsia"/>
          <w:bCs/>
          <w:i/>
          <w:iCs/>
          <w:sz w:val="28"/>
          <w:szCs w:val="28"/>
          <w:vertAlign w:val="subscript"/>
        </w:rPr>
        <w:t>1</w:t>
      </w:r>
      <w:r w:rsidRPr="005E3885">
        <w:rPr>
          <w:rFonts w:eastAsiaTheme="minorEastAsia"/>
          <w:bCs/>
          <w:i/>
          <w:iCs/>
          <w:sz w:val="28"/>
          <w:szCs w:val="28"/>
        </w:rPr>
        <w:t>\φ</w:t>
      </w:r>
      <w:r w:rsidRPr="005E3885">
        <w:rPr>
          <w:rFonts w:eastAsiaTheme="minorEastAsia"/>
          <w:bCs/>
          <w:i/>
          <w:iCs/>
          <w:sz w:val="28"/>
          <w:szCs w:val="28"/>
          <w:vertAlign w:val="subscript"/>
        </w:rPr>
        <w:t>2</w:t>
      </w:r>
      <w:r w:rsidRPr="005E3885">
        <w:rPr>
          <w:rFonts w:eastAsiaTheme="minorEastAsia"/>
          <w:bCs/>
          <w:i/>
          <w:iCs/>
          <w:sz w:val="28"/>
          <w:szCs w:val="28"/>
        </w:rPr>
        <w:t>)</w:t>
      </w:r>
      <w:r w:rsidRPr="005E3885">
        <w:rPr>
          <w:rFonts w:eastAsiaTheme="minorEastAsia"/>
          <w:bCs/>
          <w:i/>
          <w:iCs/>
          <w:sz w:val="28"/>
          <w:szCs w:val="28"/>
          <w:lang w:val="en-US"/>
        </w:rPr>
        <w:t>y</w:t>
      </w:r>
      <m:oMath>
        <m:r>
          <w:rPr>
            <w:rFonts w:ascii="Cambria Math" w:eastAsiaTheme="minorEastAsia" w:hAnsi="Cambria Math"/>
            <w:sz w:val="28"/>
            <w:szCs w:val="28"/>
            <w:vertAlign w:val="subscript"/>
          </w:rPr>
          <m:t>→</m:t>
        </m:r>
      </m:oMath>
      <w:r w:rsidRPr="005E3885">
        <w:rPr>
          <w:rFonts w:eastAsiaTheme="minorEastAsia"/>
          <w:bCs/>
          <w:i/>
          <w:iCs/>
          <w:sz w:val="28"/>
          <w:szCs w:val="28"/>
          <w:lang w:val="en-US"/>
        </w:rPr>
        <w:t>x</w:t>
      </w:r>
      <w:r w:rsidRPr="005E3885">
        <w:rPr>
          <w:rFonts w:eastAsiaTheme="minorEastAsia"/>
          <w:bCs/>
          <w:i/>
          <w:iCs/>
          <w:sz w:val="28"/>
          <w:szCs w:val="28"/>
        </w:rPr>
        <w:t xml:space="preserve"> φ</w:t>
      </w:r>
      <w:r w:rsidRPr="005E3885">
        <w:rPr>
          <w:rFonts w:eastAsiaTheme="minorEastAsia"/>
          <w:bCs/>
          <w:i/>
          <w:iCs/>
          <w:sz w:val="28"/>
          <w:szCs w:val="28"/>
          <w:vertAlign w:val="subscript"/>
        </w:rPr>
        <w:t xml:space="preserve">1 </w:t>
      </w:r>
      <w:r w:rsidRPr="005E3885">
        <w:rPr>
          <w:rFonts w:eastAsiaTheme="minorEastAsia"/>
          <w:bCs/>
          <w:i/>
          <w:iCs/>
          <w:sz w:val="28"/>
          <w:szCs w:val="28"/>
          <w:lang w:val="en-US"/>
        </w:rPr>
        <w:t>y</w:t>
      </w:r>
      <w:r w:rsidRPr="005E3885">
        <w:rPr>
          <w:rFonts w:eastAsiaTheme="minorEastAsia"/>
          <w:bCs/>
          <w:i/>
          <w:iCs/>
          <w:sz w:val="28"/>
          <w:szCs w:val="28"/>
        </w:rPr>
        <w:t>&amp;</w:t>
      </w:r>
      <w:r w:rsidRPr="005E3885">
        <w:rPr>
          <w:rFonts w:eastAsiaTheme="minorEastAsia"/>
          <w:bCs/>
          <w:i/>
          <w:iCs/>
          <w:sz w:val="28"/>
          <w:szCs w:val="28"/>
          <w:lang w:val="en-US"/>
        </w:rPr>
        <w:t>x</w:t>
      </w:r>
      <w:r w:rsidRPr="005E3885">
        <w:rPr>
          <w:rFonts w:eastAsiaTheme="minorEastAsia"/>
          <w:bCs/>
          <w:i/>
          <w:iCs/>
          <w:sz w:val="28"/>
          <w:szCs w:val="28"/>
        </w:rPr>
        <w:t xml:space="preserve"> φ</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y</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 xml:space="preserve">Над отношениями выполняются также операции </w:t>
      </w:r>
      <w:r w:rsidRPr="005E3885">
        <w:rPr>
          <w:rFonts w:eastAsiaTheme="minorEastAsia"/>
          <w:bCs/>
          <w:i/>
          <w:iCs/>
          <w:sz w:val="28"/>
          <w:szCs w:val="28"/>
        </w:rPr>
        <w:t>инверсии</w:t>
      </w:r>
      <w:r w:rsidRPr="005E3885">
        <w:rPr>
          <w:rFonts w:eastAsiaTheme="minorEastAsia"/>
          <w:bCs/>
          <w:iCs/>
          <w:sz w:val="28"/>
          <w:szCs w:val="28"/>
        </w:rPr>
        <w:t xml:space="preserve"> и </w:t>
      </w:r>
      <w:r w:rsidRPr="005E3885">
        <w:rPr>
          <w:rFonts w:eastAsiaTheme="minorEastAsia"/>
          <w:bCs/>
          <w:i/>
          <w:iCs/>
          <w:sz w:val="28"/>
          <w:szCs w:val="28"/>
        </w:rPr>
        <w:t>композиции</w:t>
      </w:r>
      <w:r w:rsidRPr="005E3885">
        <w:rPr>
          <w:rFonts w:eastAsiaTheme="minorEastAsia"/>
          <w:bCs/>
          <w:iCs/>
          <w:sz w:val="28"/>
          <w:szCs w:val="28"/>
        </w:rPr>
        <w: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 xml:space="preserve">Если φ = &lt;Ф, М&gt;, то </w:t>
      </w:r>
      <w:r w:rsidRPr="005E3885">
        <w:rPr>
          <w:rFonts w:eastAsiaTheme="minorEastAsia"/>
          <w:bCs/>
          <w:i/>
          <w:iCs/>
          <w:sz w:val="28"/>
          <w:szCs w:val="28"/>
        </w:rPr>
        <w:t>инверсия</w:t>
      </w:r>
      <w:r w:rsidRPr="005E3885">
        <w:rPr>
          <w:rFonts w:eastAsiaTheme="minorEastAsia"/>
          <w:bCs/>
          <w:iCs/>
          <w:sz w:val="28"/>
          <w:szCs w:val="28"/>
        </w:rPr>
        <w:t>φ</w:t>
      </w:r>
      <w:r w:rsidRPr="005E3885">
        <w:rPr>
          <w:rFonts w:eastAsiaTheme="minorEastAsia"/>
          <w:bCs/>
          <w:iCs/>
          <w:sz w:val="28"/>
          <w:szCs w:val="28"/>
          <w:vertAlign w:val="superscript"/>
        </w:rPr>
        <w:t>-1</w:t>
      </w:r>
      <w:r w:rsidRPr="005E3885">
        <w:rPr>
          <w:rFonts w:eastAsiaTheme="minorEastAsia"/>
          <w:bCs/>
          <w:iCs/>
          <w:sz w:val="28"/>
          <w:szCs w:val="28"/>
        </w:rPr>
        <w:t xml:space="preserve"> = &lt; Ф</w:t>
      </w:r>
      <w:r w:rsidRPr="005E3885">
        <w:rPr>
          <w:rFonts w:eastAsiaTheme="minorEastAsia"/>
          <w:bCs/>
          <w:iCs/>
          <w:sz w:val="28"/>
          <w:szCs w:val="28"/>
          <w:vertAlign w:val="superscript"/>
        </w:rPr>
        <w:t>-1</w:t>
      </w:r>
      <w:r w:rsidRPr="005E3885">
        <w:rPr>
          <w:rFonts w:eastAsiaTheme="minorEastAsia"/>
          <w:bCs/>
          <w:iCs/>
          <w:sz w:val="28"/>
          <w:szCs w:val="28"/>
        </w:rPr>
        <w:t>, М &gt;.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Для того</w:t>
      </w:r>
      <w:proofErr w:type="gramStart"/>
      <w:r w:rsidRPr="005E3885">
        <w:rPr>
          <w:rFonts w:eastAsiaTheme="minorEastAsia"/>
          <w:bCs/>
          <w:iCs/>
          <w:sz w:val="28"/>
          <w:szCs w:val="28"/>
        </w:rPr>
        <w:t>,</w:t>
      </w:r>
      <w:proofErr w:type="gramEnd"/>
      <w:r w:rsidRPr="005E3885">
        <w:rPr>
          <w:rFonts w:eastAsiaTheme="minorEastAsia"/>
          <w:bCs/>
          <w:iCs/>
          <w:sz w:val="28"/>
          <w:szCs w:val="28"/>
        </w:rPr>
        <w:t xml:space="preserve"> чтобы найти </w:t>
      </w:r>
      <w:r w:rsidRPr="005E3885">
        <w:rPr>
          <w:rFonts w:eastAsiaTheme="minorEastAsia"/>
          <w:bCs/>
          <w:i/>
          <w:iCs/>
          <w:sz w:val="28"/>
          <w:szCs w:val="28"/>
        </w:rPr>
        <w:t xml:space="preserve">инверсию </w:t>
      </w:r>
      <w:r w:rsidRPr="005E3885">
        <w:rPr>
          <w:rFonts w:eastAsiaTheme="minorEastAsia"/>
          <w:bCs/>
          <w:iCs/>
          <w:sz w:val="28"/>
          <w:szCs w:val="28"/>
        </w:rPr>
        <w:t xml:space="preserve">отношения, необходимо </w:t>
      </w:r>
      <w:proofErr w:type="spellStart"/>
      <w:r w:rsidRPr="005E3885">
        <w:rPr>
          <w:rFonts w:eastAsiaTheme="minorEastAsia"/>
          <w:bCs/>
          <w:iCs/>
          <w:sz w:val="28"/>
          <w:szCs w:val="28"/>
        </w:rPr>
        <w:t>проинвертировать</w:t>
      </w:r>
      <w:proofErr w:type="spellEnd"/>
      <w:r w:rsidRPr="005E3885">
        <w:rPr>
          <w:rFonts w:eastAsiaTheme="minorEastAsia"/>
          <w:bCs/>
          <w:iCs/>
          <w:sz w:val="28"/>
          <w:szCs w:val="28"/>
        </w:rPr>
        <w:t xml:space="preserve"> элементы его графика на множестве М. Отметим, что для операции инверсии над отношениями справедлива следующая запись</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х φ</w:t>
      </w:r>
      <w:r w:rsidRPr="005E3885">
        <w:rPr>
          <w:rFonts w:eastAsiaTheme="minorEastAsia"/>
          <w:bCs/>
          <w:i/>
          <w:iCs/>
          <w:sz w:val="28"/>
          <w:szCs w:val="28"/>
          <w:vertAlign w:val="superscript"/>
        </w:rPr>
        <w:t>-1</w:t>
      </w:r>
      <w:r w:rsidRPr="005E3885">
        <w:rPr>
          <w:rFonts w:eastAsiaTheme="minorEastAsia"/>
          <w:bCs/>
          <w:i/>
          <w:iCs/>
          <w:sz w:val="28"/>
          <w:szCs w:val="28"/>
        </w:rPr>
        <w:t xml:space="preserve">у </w:t>
      </w:r>
      <m:oMath>
        <m:r>
          <w:rPr>
            <w:rFonts w:ascii="Cambria Math" w:eastAsiaTheme="minorEastAsia" w:hAnsi="Cambria Math"/>
            <w:sz w:val="28"/>
            <w:szCs w:val="28"/>
            <w:vertAlign w:val="subscript"/>
          </w:rPr>
          <m:t xml:space="preserve">→ </m:t>
        </m:r>
      </m:oMath>
      <w:r w:rsidRPr="005E3885">
        <w:rPr>
          <w:rFonts w:eastAsiaTheme="minorEastAsia"/>
          <w:bCs/>
          <w:i/>
          <w:iCs/>
          <w:sz w:val="28"/>
          <w:szCs w:val="28"/>
        </w:rPr>
        <w:t>уφ х.</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proofErr w:type="gramStart"/>
      <w:r w:rsidRPr="005E3885">
        <w:rPr>
          <w:rFonts w:eastAsiaTheme="minorEastAsia"/>
          <w:bCs/>
          <w:iCs/>
          <w:sz w:val="28"/>
          <w:szCs w:val="28"/>
        </w:rPr>
        <w:t>Например, для отношения φ=&lt;Ф, М&gt;, М={1,2,3}, Ф={&lt;1, 1&gt;, &lt;1, 2&gt;,&lt;1,3&gt;}, инверсия φ</w:t>
      </w:r>
      <w:r w:rsidRPr="005E3885">
        <w:rPr>
          <w:rFonts w:eastAsiaTheme="minorEastAsia"/>
          <w:bCs/>
          <w:iCs/>
          <w:sz w:val="28"/>
          <w:szCs w:val="28"/>
          <w:vertAlign w:val="superscript"/>
        </w:rPr>
        <w:t>-1</w:t>
      </w:r>
      <w:r w:rsidRPr="005E3885">
        <w:rPr>
          <w:rFonts w:eastAsiaTheme="minorEastAsia"/>
          <w:bCs/>
          <w:iCs/>
          <w:sz w:val="28"/>
          <w:szCs w:val="28"/>
        </w:rPr>
        <w:t>= &lt; Φ</w:t>
      </w:r>
      <w:r w:rsidRPr="005E3885">
        <w:rPr>
          <w:rFonts w:eastAsiaTheme="minorEastAsia"/>
          <w:bCs/>
          <w:iCs/>
          <w:sz w:val="28"/>
          <w:szCs w:val="28"/>
          <w:vertAlign w:val="superscript"/>
        </w:rPr>
        <w:t>-1</w:t>
      </w:r>
      <w:r w:rsidRPr="005E3885">
        <w:rPr>
          <w:rFonts w:eastAsiaTheme="minorEastAsia"/>
          <w:bCs/>
          <w:iCs/>
          <w:sz w:val="28"/>
          <w:szCs w:val="28"/>
        </w:rPr>
        <w:t>,М&gt; и Φ</w:t>
      </w:r>
      <w:r w:rsidRPr="005E3885">
        <w:rPr>
          <w:rFonts w:eastAsiaTheme="minorEastAsia"/>
          <w:bCs/>
          <w:iCs/>
          <w:sz w:val="28"/>
          <w:szCs w:val="28"/>
          <w:vertAlign w:val="superscript"/>
        </w:rPr>
        <w:t>-1</w:t>
      </w:r>
      <w:r w:rsidRPr="005E3885">
        <w:rPr>
          <w:rFonts w:eastAsiaTheme="minorEastAsia"/>
          <w:bCs/>
          <w:iCs/>
          <w:sz w:val="28"/>
          <w:szCs w:val="28"/>
        </w:rPr>
        <w:t>= {&lt;1, 1&gt;,&lt;2, 1&gt;, &lt;3, 1&gt;).</w:t>
      </w:r>
      <w:proofErr w:type="gramEnd"/>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
          <w:iCs/>
          <w:sz w:val="28"/>
          <w:szCs w:val="28"/>
        </w:rPr>
        <w:t>Композицией</w:t>
      </w:r>
      <w:r w:rsidRPr="005E3885">
        <w:rPr>
          <w:rFonts w:eastAsiaTheme="minorEastAsia"/>
          <w:bCs/>
          <w:iCs/>
          <w:sz w:val="28"/>
          <w:szCs w:val="28"/>
        </w:rPr>
        <w:t xml:space="preserve">  двух   отношении   является   новое  отношение, у которого </w:t>
      </w:r>
      <w:proofErr w:type="spellStart"/>
      <w:r w:rsidRPr="005E3885">
        <w:rPr>
          <w:rFonts w:eastAsiaTheme="minorEastAsia"/>
          <w:bCs/>
          <w:iCs/>
          <w:sz w:val="28"/>
          <w:szCs w:val="28"/>
        </w:rPr>
        <w:t>компонируют</w:t>
      </w:r>
      <w:proofErr w:type="spellEnd"/>
      <w:r w:rsidRPr="005E3885">
        <w:rPr>
          <w:rFonts w:eastAsiaTheme="minorEastAsia"/>
          <w:bCs/>
          <w:iCs/>
          <w:sz w:val="28"/>
          <w:szCs w:val="28"/>
        </w:rPr>
        <w:t xml:space="preserve"> графики отношений.</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1</w:t>
      </w:r>
      <w:r w:rsidRPr="005E3885">
        <w:rPr>
          <w:rFonts w:eastAsiaTheme="minorEastAsia"/>
          <w:bCs/>
          <w:i/>
          <w:iCs/>
          <w:sz w:val="28"/>
          <w:szCs w:val="28"/>
        </w:rPr>
        <w:t xml:space="preserve"> = &lt;Ф</w:t>
      </w:r>
      <w:proofErr w:type="gramStart"/>
      <w:r w:rsidRPr="005E3885">
        <w:rPr>
          <w:rFonts w:eastAsiaTheme="minorEastAsia"/>
          <w:bCs/>
          <w:i/>
          <w:iCs/>
          <w:sz w:val="28"/>
          <w:szCs w:val="28"/>
          <w:vertAlign w:val="subscript"/>
        </w:rPr>
        <w:t>1</w:t>
      </w:r>
      <w:proofErr w:type="gramEnd"/>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 φ</w:t>
      </w:r>
      <w:r w:rsidRPr="005E3885">
        <w:rPr>
          <w:rFonts w:eastAsiaTheme="minorEastAsia"/>
          <w:bCs/>
          <w:i/>
          <w:iCs/>
          <w:sz w:val="28"/>
          <w:szCs w:val="28"/>
          <w:vertAlign w:val="subscript"/>
        </w:rPr>
        <w:t>2</w:t>
      </w:r>
      <w:r w:rsidRPr="005E3885">
        <w:rPr>
          <w:rFonts w:eastAsiaTheme="minorEastAsia"/>
          <w:bCs/>
          <w:i/>
          <w:iCs/>
          <w:sz w:val="28"/>
          <w:szCs w:val="28"/>
        </w:rPr>
        <w:t xml:space="preserve"> = &lt;Ф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1</w:t>
      </w:r>
      <m:oMath>
        <m:r>
          <w:rPr>
            <w:rFonts w:ascii="Cambria Math" w:eastAsiaTheme="minorEastAsia" w:hAnsi="Cambria Math"/>
            <w:sz w:val="28"/>
            <w:szCs w:val="28"/>
            <w:vertAlign w:val="subscript"/>
          </w:rPr>
          <m:t>⋅</m:t>
        </m:r>
      </m:oMath>
      <w:r w:rsidRPr="005E3885">
        <w:rPr>
          <w:rFonts w:eastAsiaTheme="minorEastAsia"/>
          <w:bCs/>
          <w:i/>
          <w:iCs/>
          <w:sz w:val="28"/>
          <w:szCs w:val="28"/>
        </w:rPr>
        <w:t>φ</w:t>
      </w:r>
      <w:r w:rsidRPr="005E3885">
        <w:rPr>
          <w:rFonts w:eastAsiaTheme="minorEastAsia"/>
          <w:bCs/>
          <w:i/>
          <w:iCs/>
          <w:sz w:val="28"/>
          <w:szCs w:val="28"/>
          <w:vertAlign w:val="subscript"/>
        </w:rPr>
        <w:t xml:space="preserve">2 </w:t>
      </w:r>
      <w:r w:rsidRPr="005E3885">
        <w:rPr>
          <w:rFonts w:eastAsiaTheme="minorEastAsia"/>
          <w:bCs/>
          <w:i/>
          <w:iCs/>
          <w:sz w:val="28"/>
          <w:szCs w:val="28"/>
        </w:rPr>
        <w:t>= &lt;Ф</w:t>
      </w:r>
      <w:proofErr w:type="gramStart"/>
      <w:r w:rsidRPr="005E3885">
        <w:rPr>
          <w:rFonts w:eastAsiaTheme="minorEastAsia"/>
          <w:bCs/>
          <w:i/>
          <w:iCs/>
          <w:sz w:val="28"/>
          <w:szCs w:val="28"/>
          <w:vertAlign w:val="subscript"/>
        </w:rPr>
        <w:t>1</w:t>
      </w:r>
      <w:proofErr w:type="gramEnd"/>
      <m:oMath>
        <m:r>
          <w:rPr>
            <w:rFonts w:ascii="Cambria Math" w:eastAsiaTheme="minorEastAsia" w:hAnsi="Cambria Math"/>
            <w:sz w:val="28"/>
            <w:szCs w:val="28"/>
            <w:vertAlign w:val="subscript"/>
          </w:rPr>
          <m:t>⋅</m:t>
        </m:r>
      </m:oMath>
      <w:r w:rsidRPr="005E3885">
        <w:rPr>
          <w:rFonts w:eastAsiaTheme="minorEastAsia"/>
          <w:bCs/>
          <w:i/>
          <w:iCs/>
          <w:sz w:val="28"/>
          <w:szCs w:val="28"/>
        </w:rPr>
        <w:t>Ф</w:t>
      </w:r>
      <w:r w:rsidRPr="005E3885">
        <w:rPr>
          <w:rFonts w:eastAsiaTheme="minorEastAsia"/>
          <w:bCs/>
          <w:i/>
          <w:iCs/>
          <w:sz w:val="28"/>
          <w:szCs w:val="28"/>
          <w:vertAlign w:val="subscript"/>
        </w:rPr>
        <w:t>2</w:t>
      </w:r>
      <w:r w:rsidRPr="005E3885">
        <w:rPr>
          <w:rFonts w:eastAsiaTheme="minorEastAsia"/>
          <w:bCs/>
          <w:i/>
          <w:iCs/>
          <w:sz w:val="28"/>
          <w:szCs w:val="28"/>
        </w:rPr>
        <w:t xml:space="preserve">, </w:t>
      </w:r>
      <w:r w:rsidRPr="005E3885">
        <w:rPr>
          <w:rFonts w:eastAsiaTheme="minorEastAsia"/>
          <w:bCs/>
          <w:i/>
          <w:iCs/>
          <w:sz w:val="28"/>
          <w:szCs w:val="28"/>
          <w:lang w:val="en-US"/>
        </w:rPr>
        <w:t>M</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Например, пусть имеем два отношения: φ</w:t>
      </w:r>
      <w:r w:rsidRPr="005E3885">
        <w:rPr>
          <w:rFonts w:eastAsiaTheme="minorEastAsia"/>
          <w:bCs/>
          <w:iCs/>
          <w:sz w:val="28"/>
          <w:szCs w:val="28"/>
          <w:vertAlign w:val="subscript"/>
        </w:rPr>
        <w:t>1</w:t>
      </w:r>
      <w:r w:rsidRPr="005E3885">
        <w:rPr>
          <w:rFonts w:eastAsiaTheme="minorEastAsia"/>
          <w:bCs/>
          <w:iCs/>
          <w:sz w:val="28"/>
          <w:szCs w:val="28"/>
        </w:rPr>
        <w:t xml:space="preserve"> = &lt;Ф</w:t>
      </w:r>
      <w:proofErr w:type="gramStart"/>
      <w:r w:rsidRPr="005E3885">
        <w:rPr>
          <w:rFonts w:eastAsiaTheme="minorEastAsia"/>
          <w:bCs/>
          <w:iCs/>
          <w:sz w:val="28"/>
          <w:szCs w:val="28"/>
          <w:vertAlign w:val="subscript"/>
        </w:rPr>
        <w:t>1</w:t>
      </w:r>
      <w:proofErr w:type="gramEnd"/>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&gt;, φ</w:t>
      </w:r>
      <w:r w:rsidRPr="005E3885">
        <w:rPr>
          <w:rFonts w:eastAsiaTheme="minorEastAsia"/>
          <w:bCs/>
          <w:iCs/>
          <w:sz w:val="28"/>
          <w:szCs w:val="28"/>
          <w:vertAlign w:val="subscript"/>
        </w:rPr>
        <w:t>2</w:t>
      </w:r>
      <w:r w:rsidRPr="005E3885">
        <w:rPr>
          <w:rFonts w:eastAsiaTheme="minorEastAsia"/>
          <w:bCs/>
          <w:iCs/>
          <w:sz w:val="28"/>
          <w:szCs w:val="28"/>
        </w:rPr>
        <w:t xml:space="preserve"> = &lt;Ф</w:t>
      </w:r>
      <w:r w:rsidRPr="005E3885">
        <w:rPr>
          <w:rFonts w:eastAsiaTheme="minorEastAsia"/>
          <w:bCs/>
          <w:iCs/>
          <w:sz w:val="28"/>
          <w:szCs w:val="28"/>
          <w:vertAlign w:val="subscript"/>
        </w:rPr>
        <w:t>2</w:t>
      </w:r>
      <w:r w:rsidRPr="005E3885">
        <w:rPr>
          <w:rFonts w:eastAsiaTheme="minorEastAsia"/>
          <w:bCs/>
          <w:iCs/>
          <w:sz w:val="28"/>
          <w:szCs w:val="28"/>
        </w:rPr>
        <w:t xml:space="preserve">, </w:t>
      </w:r>
      <w:r w:rsidRPr="005E3885">
        <w:rPr>
          <w:rFonts w:eastAsiaTheme="minorEastAsia"/>
          <w:bCs/>
          <w:iCs/>
          <w:sz w:val="28"/>
          <w:szCs w:val="28"/>
          <w:lang w:val="en-US"/>
        </w:rPr>
        <w:t>M</w:t>
      </w:r>
      <w:r w:rsidRPr="005E3885">
        <w:rPr>
          <w:rFonts w:eastAsiaTheme="minorEastAsia"/>
          <w:bCs/>
          <w:iCs/>
          <w:sz w:val="28"/>
          <w:szCs w:val="28"/>
        </w:rPr>
        <w:t xml:space="preserve">&gt;, </w:t>
      </w:r>
      <w:r w:rsidRPr="005E3885">
        <w:rPr>
          <w:rFonts w:eastAsiaTheme="minorEastAsia"/>
          <w:bCs/>
          <w:iCs/>
          <w:sz w:val="28"/>
          <w:szCs w:val="28"/>
          <w:lang w:val="en-US"/>
        </w:rPr>
        <w:t>M</w:t>
      </w:r>
      <w:r w:rsidRPr="005E3885">
        <w:rPr>
          <w:rFonts w:eastAsiaTheme="minorEastAsia"/>
          <w:bCs/>
          <w:iCs/>
          <w:sz w:val="28"/>
          <w:szCs w:val="28"/>
        </w:rPr>
        <w:t xml:space="preserve"> = {1, 2, 3}, Ф</w:t>
      </w:r>
      <w:r w:rsidRPr="005E3885">
        <w:rPr>
          <w:rFonts w:eastAsiaTheme="minorEastAsia"/>
          <w:bCs/>
          <w:iCs/>
          <w:sz w:val="28"/>
          <w:szCs w:val="28"/>
          <w:vertAlign w:val="subscript"/>
        </w:rPr>
        <w:t>1</w:t>
      </w:r>
      <w:r w:rsidRPr="005E3885">
        <w:rPr>
          <w:rFonts w:eastAsiaTheme="minorEastAsia"/>
          <w:bCs/>
          <w:iCs/>
          <w:sz w:val="28"/>
          <w:szCs w:val="28"/>
        </w:rPr>
        <w:t>= {&lt;1, 1&gt;, &lt;1,2&gt;, &lt;1, 3&gt;,&lt;3,3&gt;}, Ф</w:t>
      </w:r>
      <w:r w:rsidRPr="005E3885">
        <w:rPr>
          <w:rFonts w:eastAsiaTheme="minorEastAsia"/>
          <w:bCs/>
          <w:iCs/>
          <w:sz w:val="28"/>
          <w:szCs w:val="28"/>
          <w:vertAlign w:val="subscript"/>
        </w:rPr>
        <w:t xml:space="preserve">2 </w:t>
      </w:r>
      <w:r w:rsidRPr="005E3885">
        <w:rPr>
          <w:rFonts w:eastAsiaTheme="minorEastAsia"/>
          <w:bCs/>
          <w:iCs/>
          <w:sz w:val="28"/>
          <w:szCs w:val="28"/>
        </w:rPr>
        <w:t>= {&lt;1,1&gt;,&lt;2,3&gt;, &lt;3,1&gt;,&lt;3,2&gt;}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Тогда композиция графиков этих отношений равна Ф</w:t>
      </w:r>
      <w:r w:rsidRPr="005E3885">
        <w:rPr>
          <w:rFonts w:eastAsiaTheme="minorEastAsia"/>
          <w:bCs/>
          <w:iCs/>
          <w:sz w:val="28"/>
          <w:szCs w:val="28"/>
          <w:vertAlign w:val="subscript"/>
        </w:rPr>
        <w:t>3</w:t>
      </w:r>
      <w:r w:rsidRPr="005E3885">
        <w:rPr>
          <w:rFonts w:eastAsiaTheme="minorEastAsia"/>
          <w:bCs/>
          <w:iCs/>
          <w:sz w:val="28"/>
          <w:szCs w:val="28"/>
        </w:rPr>
        <w:t xml:space="preserve"> = Ф</w:t>
      </w:r>
      <w:proofErr w:type="gramStart"/>
      <w:r w:rsidRPr="005E3885">
        <w:rPr>
          <w:rFonts w:eastAsiaTheme="minorEastAsia"/>
          <w:bCs/>
          <w:iCs/>
          <w:sz w:val="28"/>
          <w:szCs w:val="28"/>
          <w:vertAlign w:val="subscript"/>
        </w:rPr>
        <w:t>1</w:t>
      </w:r>
      <w:proofErr w:type="gramEnd"/>
      <m:oMath>
        <m:r>
          <w:rPr>
            <w:rFonts w:ascii="Cambria Math" w:eastAsiaTheme="minorEastAsia" w:hAnsi="Cambria Math"/>
            <w:sz w:val="28"/>
            <w:szCs w:val="28"/>
            <w:vertAlign w:val="subscript"/>
          </w:rPr>
          <m:t>⋅</m:t>
        </m:r>
      </m:oMath>
      <w:r w:rsidRPr="005E3885">
        <w:rPr>
          <w:rFonts w:eastAsiaTheme="minorEastAsia"/>
          <w:bCs/>
          <w:iCs/>
          <w:sz w:val="28"/>
          <w:szCs w:val="28"/>
        </w:rPr>
        <w:t>Ф</w:t>
      </w:r>
      <w:r w:rsidRPr="005E3885">
        <w:rPr>
          <w:rFonts w:eastAsiaTheme="minorEastAsia"/>
          <w:bCs/>
          <w:iCs/>
          <w:sz w:val="28"/>
          <w:szCs w:val="28"/>
          <w:vertAlign w:val="subscript"/>
        </w:rPr>
        <w:t xml:space="preserve">2 </w:t>
      </w:r>
      <w:r w:rsidRPr="005E3885">
        <w:rPr>
          <w:rFonts w:eastAsiaTheme="minorEastAsia"/>
          <w:bCs/>
          <w:iCs/>
          <w:sz w:val="28"/>
          <w:szCs w:val="28"/>
        </w:rPr>
        <w:t>= {&lt;1,1&gt;, &lt;1, 3&gt;,&lt;1,2&gt;, &lt;3,2&gt;, &lt;3,1&gt;}.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Отметим, что все операции над отношениями могут выполняться только на одной и той же области задания, и в результате выполнения операций снова получается отношение с той же самой областью задания</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Введем операцию, меняющую область задания отношений.</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t>Пусть φ =&lt;Ф, М&gt;, и</w:t>
      </w:r>
      <w:proofErr w:type="gramStart"/>
      <m:oMath>
        <m:r>
          <w:rPr>
            <w:rFonts w:ascii="Cambria Math" w:eastAsiaTheme="minorEastAsia" w:hAnsi="Cambria Math"/>
            <w:sz w:val="28"/>
            <w:szCs w:val="28"/>
          </w:rPr>
          <m:t>∃</m:t>
        </m:r>
      </m:oMath>
      <w:r w:rsidRPr="005E3885">
        <w:rPr>
          <w:rFonts w:eastAsiaTheme="minorEastAsia"/>
          <w:bCs/>
          <w:iCs/>
          <w:sz w:val="28"/>
          <w:szCs w:val="28"/>
        </w:rPr>
        <w:t>А</w:t>
      </w:r>
      <w:proofErr w:type="gramEnd"/>
      <m:oMath>
        <m:r>
          <w:rPr>
            <w:rFonts w:ascii="Cambria Math" w:eastAsiaTheme="minorEastAsia" w:hAnsi="Cambria Math"/>
            <w:sz w:val="28"/>
            <w:szCs w:val="28"/>
          </w:rPr>
          <m:t>⊆</m:t>
        </m:r>
      </m:oMath>
      <w:r w:rsidRPr="005E3885">
        <w:rPr>
          <w:rFonts w:eastAsiaTheme="minorEastAsia"/>
          <w:bCs/>
          <w:iCs/>
          <w:sz w:val="28"/>
          <w:szCs w:val="28"/>
        </w:rPr>
        <w:t xml:space="preserve">М, тогда </w:t>
      </w:r>
      <w:r w:rsidRPr="005E3885">
        <w:rPr>
          <w:rFonts w:eastAsiaTheme="minorEastAsia"/>
          <w:bCs/>
          <w:i/>
          <w:iCs/>
          <w:sz w:val="28"/>
          <w:szCs w:val="28"/>
        </w:rPr>
        <w:t xml:space="preserve">сужением отношения </w:t>
      </w:r>
      <w:r w:rsidRPr="005E3885">
        <w:rPr>
          <w:rFonts w:eastAsiaTheme="minorEastAsia"/>
          <w:bCs/>
          <w:iCs/>
          <w:sz w:val="28"/>
          <w:szCs w:val="28"/>
        </w:rPr>
        <w:t>φ на множестве А называется новое отношение</w:t>
      </w:r>
    </w:p>
    <w:p w:rsidR="005E3885" w:rsidRPr="005E3885" w:rsidRDefault="005E3885" w:rsidP="005E3885">
      <w:pPr>
        <w:autoSpaceDE w:val="0"/>
        <w:autoSpaceDN w:val="0"/>
        <w:adjustRightInd w:val="0"/>
        <w:spacing w:line="312" w:lineRule="auto"/>
        <w:ind w:firstLine="720"/>
        <w:jc w:val="center"/>
        <w:rPr>
          <w:rFonts w:eastAsiaTheme="minorEastAsia"/>
          <w:bCs/>
          <w:i/>
          <w:iCs/>
          <w:sz w:val="28"/>
          <w:szCs w:val="28"/>
        </w:rPr>
      </w:pPr>
      <w:r w:rsidRPr="005E3885">
        <w:rPr>
          <w:rFonts w:eastAsiaTheme="minorEastAsia"/>
          <w:bCs/>
          <w:i/>
          <w:iCs/>
          <w:sz w:val="28"/>
          <w:szCs w:val="28"/>
        </w:rPr>
        <w:t>φ</w:t>
      </w:r>
      <w:r w:rsidRPr="005E3885">
        <w:rPr>
          <w:rFonts w:eastAsiaTheme="minorEastAsia"/>
          <w:bCs/>
          <w:i/>
          <w:iCs/>
          <w:sz w:val="28"/>
          <w:szCs w:val="28"/>
          <w:vertAlign w:val="subscript"/>
        </w:rPr>
        <w:t>1</w:t>
      </w:r>
      <w:r w:rsidRPr="005E3885">
        <w:rPr>
          <w:rFonts w:eastAsiaTheme="minorEastAsia"/>
          <w:bCs/>
          <w:i/>
          <w:iCs/>
          <w:sz w:val="28"/>
          <w:szCs w:val="28"/>
        </w:rPr>
        <w:t xml:space="preserve"> = &lt;Ф</w:t>
      </w:r>
      <m:oMath>
        <m:r>
          <w:rPr>
            <w:rFonts w:ascii="Cambria Math" w:eastAsiaTheme="minorEastAsia" w:hAnsi="Cambria Math"/>
            <w:sz w:val="28"/>
            <w:szCs w:val="28"/>
          </w:rPr>
          <m:t>∩</m:t>
        </m:r>
      </m:oMath>
      <w:r w:rsidRPr="005E3885">
        <w:rPr>
          <w:rFonts w:eastAsiaTheme="minorEastAsia"/>
          <w:bCs/>
          <w:i/>
          <w:iCs/>
          <w:sz w:val="28"/>
          <w:szCs w:val="28"/>
          <w:lang w:val="en-US"/>
        </w:rPr>
        <w:t>A</w:t>
      </w:r>
      <w:r w:rsidRPr="005E3885">
        <w:rPr>
          <w:rFonts w:eastAsiaTheme="minorEastAsia"/>
          <w:bCs/>
          <w:i/>
          <w:iCs/>
          <w:sz w:val="28"/>
          <w:szCs w:val="28"/>
          <w:vertAlign w:val="superscript"/>
        </w:rPr>
        <w:t>2</w:t>
      </w:r>
      <w:r w:rsidRPr="005E3885">
        <w:rPr>
          <w:rFonts w:eastAsiaTheme="minorEastAsia"/>
          <w:bCs/>
          <w:i/>
          <w:iCs/>
          <w:sz w:val="28"/>
          <w:szCs w:val="28"/>
        </w:rPr>
        <w:t xml:space="preserve">, </w:t>
      </w:r>
      <w:r w:rsidRPr="005E3885">
        <w:rPr>
          <w:rFonts w:eastAsiaTheme="minorEastAsia"/>
          <w:bCs/>
          <w:i/>
          <w:iCs/>
          <w:sz w:val="28"/>
          <w:szCs w:val="28"/>
          <w:lang w:val="en-US"/>
        </w:rPr>
        <w:t>A</w:t>
      </w:r>
      <w:r w:rsidRPr="005E3885">
        <w:rPr>
          <w:rFonts w:eastAsiaTheme="minorEastAsia"/>
          <w:bCs/>
          <w:i/>
          <w:iCs/>
          <w:sz w:val="28"/>
          <w:szCs w:val="28"/>
        </w:rPr>
        <w:t>&gt;</w:t>
      </w:r>
    </w:p>
    <w:p w:rsidR="005E3885" w:rsidRPr="005E3885" w:rsidRDefault="005E3885" w:rsidP="005E3885">
      <w:pPr>
        <w:autoSpaceDE w:val="0"/>
        <w:autoSpaceDN w:val="0"/>
        <w:adjustRightInd w:val="0"/>
        <w:spacing w:line="312" w:lineRule="auto"/>
        <w:ind w:firstLine="720"/>
        <w:jc w:val="both"/>
        <w:rPr>
          <w:rFonts w:eastAsiaTheme="minorEastAsia"/>
          <w:bCs/>
          <w:iCs/>
          <w:sz w:val="28"/>
          <w:szCs w:val="28"/>
        </w:rPr>
      </w:pPr>
      <w:r w:rsidRPr="005E3885">
        <w:rPr>
          <w:rFonts w:eastAsiaTheme="minorEastAsia"/>
          <w:bCs/>
          <w:iCs/>
          <w:sz w:val="28"/>
          <w:szCs w:val="28"/>
        </w:rPr>
        <w:lastRenderedPageBreak/>
        <w:t>Например, φ =&lt;Ф, М&gt;, М=</w:t>
      </w:r>
      <w:proofErr w:type="gramStart"/>
      <w:r w:rsidRPr="005E3885">
        <w:rPr>
          <w:rFonts w:eastAsiaTheme="minorEastAsia"/>
          <w:bCs/>
          <w:iCs/>
          <w:sz w:val="28"/>
          <w:szCs w:val="28"/>
        </w:rPr>
        <w:t xml:space="preserve">{ </w:t>
      </w:r>
      <w:proofErr w:type="gramEnd"/>
      <w:r w:rsidRPr="005E3885">
        <w:rPr>
          <w:rFonts w:eastAsiaTheme="minorEastAsia"/>
          <w:bCs/>
          <w:iCs/>
          <w:sz w:val="28"/>
          <w:szCs w:val="28"/>
        </w:rPr>
        <w:t xml:space="preserve">1,2,3}, Ф = {&lt;1, 1&gt;,&lt;1, 2&gt;, &lt;1, 3&gt;}, </w:t>
      </w:r>
      <w:r w:rsidRPr="005E3885">
        <w:rPr>
          <w:rFonts w:eastAsiaTheme="minorEastAsia"/>
          <w:bCs/>
          <w:iCs/>
          <w:sz w:val="28"/>
          <w:szCs w:val="28"/>
          <w:lang w:val="en-US"/>
        </w:rPr>
        <w:t>A</w:t>
      </w:r>
      <w:r w:rsidRPr="005E3885">
        <w:rPr>
          <w:rFonts w:eastAsiaTheme="minorEastAsia"/>
          <w:bCs/>
          <w:iCs/>
          <w:sz w:val="28"/>
          <w:szCs w:val="28"/>
        </w:rPr>
        <w:t xml:space="preserve"> = {1,2}. Тогда φ</w:t>
      </w:r>
      <w:r w:rsidRPr="005E3885">
        <w:rPr>
          <w:rFonts w:eastAsiaTheme="minorEastAsia"/>
          <w:bCs/>
          <w:iCs/>
          <w:sz w:val="28"/>
          <w:szCs w:val="28"/>
          <w:vertAlign w:val="subscript"/>
        </w:rPr>
        <w:t>1</w:t>
      </w:r>
      <w:r w:rsidRPr="005E3885">
        <w:rPr>
          <w:rFonts w:eastAsiaTheme="minorEastAsia"/>
          <w:bCs/>
          <w:iCs/>
          <w:sz w:val="28"/>
          <w:szCs w:val="28"/>
        </w:rPr>
        <w:t xml:space="preserve"> = &lt;{&lt;1,1&gt;,&lt;1,2&gt;},{1,2}&gt;.  </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19" w:name="_Toc278281377"/>
      <w:r w:rsidRPr="00F24746">
        <w:rPr>
          <w:rFonts w:ascii="Times New Roman" w:hAnsi="Times New Roman" w:cs="Times New Roman"/>
          <w:bCs w:val="0"/>
          <w:iCs w:val="0"/>
          <w:sz w:val="28"/>
          <w:szCs w:val="28"/>
          <w:lang w:eastAsia="ru-RU"/>
        </w:rPr>
        <w:t>4.4 Отношение эквивалентности</w:t>
      </w:r>
      <w:bookmarkEnd w:id="19"/>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Отношение эквивалентности является формализацией такой ситуации, когда говорят о сходстве двух  элементов множества.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Бинарное отношение R называется  отношением </w:t>
      </w:r>
      <w:r w:rsidRPr="005E3885">
        <w:rPr>
          <w:rFonts w:eastAsiaTheme="minorEastAsia"/>
          <w:i/>
          <w:iCs/>
          <w:sz w:val="28"/>
        </w:rPr>
        <w:t>эквивалентности</w:t>
      </w:r>
      <w:r w:rsidRPr="005E3885">
        <w:rPr>
          <w:rFonts w:eastAsiaTheme="minorEastAsia"/>
          <w:sz w:val="28"/>
        </w:rPr>
        <w:t xml:space="preserve">, если оно рефлексивно,  симметрично и транзитивно. Отношение эквивалентности </w:t>
      </w:r>
      <w:proofErr w:type="spellStart"/>
      <w:r w:rsidRPr="005E3885">
        <w:rPr>
          <w:rFonts w:eastAsiaTheme="minorEastAsia"/>
          <w:sz w:val="28"/>
        </w:rPr>
        <w:t>xRy</w:t>
      </w:r>
      <w:proofErr w:type="spellEnd"/>
      <w:r w:rsidRPr="005E3885">
        <w:rPr>
          <w:rFonts w:eastAsiaTheme="minorEastAsia"/>
          <w:sz w:val="28"/>
        </w:rPr>
        <w:t xml:space="preserve"> часто обозначается: х ~ </w:t>
      </w:r>
      <w:proofErr w:type="gramStart"/>
      <w:r w:rsidRPr="005E3885">
        <w:rPr>
          <w:rFonts w:eastAsiaTheme="minorEastAsia"/>
          <w:sz w:val="28"/>
        </w:rPr>
        <w:t>у</w:t>
      </w:r>
      <w:proofErr w:type="gram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 xml:space="preserve">Пример 1. </w:t>
      </w:r>
      <w:r w:rsidRPr="005E3885">
        <w:rPr>
          <w:rFonts w:eastAsiaTheme="minorEastAsia"/>
          <w:sz w:val="28"/>
        </w:rPr>
        <w:t xml:space="preserve">Отношение «одного роста» есть отношение эквивалентности на множестве X людей. </w:t>
      </w:r>
      <w:proofErr w:type="spellStart"/>
      <w:r w:rsidRPr="005E3885">
        <w:rPr>
          <w:rFonts w:eastAsiaTheme="minorEastAsia"/>
          <w:sz w:val="28"/>
        </w:rPr>
        <w:t>Рефлексивность</w:t>
      </w:r>
      <w:proofErr w:type="spellEnd"/>
      <w:r w:rsidRPr="005E3885">
        <w:rPr>
          <w:rFonts w:eastAsiaTheme="minorEastAsia"/>
          <w:sz w:val="28"/>
        </w:rPr>
        <w:t xml:space="preserve">. Каждый человек такого же роста, как он сам. Симметричность. Сидоров одного роста с Петровым тогда и только тогда, когда Петров одного роста с Сидоровым. Транзитивность. Если Сидоров одного роста с Петровым, а Петров одного роста с Ивановым, то Сидоров одного роста с Ивановым.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Пример 2</w:t>
      </w:r>
      <w:r w:rsidRPr="005E3885">
        <w:rPr>
          <w:rFonts w:eastAsiaTheme="minorEastAsia"/>
          <w:sz w:val="28"/>
        </w:rPr>
        <w:t xml:space="preserve">. Отношение обычного равенства на множестве целых чисел есть отношение эквивалентности.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Пример 3.</w:t>
      </w:r>
      <w:r w:rsidRPr="005E3885">
        <w:rPr>
          <w:rFonts w:eastAsiaTheme="minorEastAsia"/>
          <w:sz w:val="28"/>
        </w:rPr>
        <w:tab/>
        <w:t xml:space="preserve">Отношение х &lt; </w:t>
      </w:r>
      <w:proofErr w:type="gramStart"/>
      <w:r w:rsidRPr="005E3885">
        <w:rPr>
          <w:rFonts w:eastAsiaTheme="minorEastAsia"/>
          <w:sz w:val="28"/>
        </w:rPr>
        <w:t>у</w:t>
      </w:r>
      <w:proofErr w:type="gramEnd"/>
      <w:r w:rsidRPr="005E3885">
        <w:rPr>
          <w:rFonts w:eastAsiaTheme="minorEastAsia"/>
          <w:sz w:val="28"/>
        </w:rPr>
        <w:t xml:space="preserve"> </w:t>
      </w:r>
      <w:proofErr w:type="gramStart"/>
      <w:r w:rsidRPr="005E3885">
        <w:rPr>
          <w:rFonts w:eastAsiaTheme="minorEastAsia"/>
          <w:sz w:val="28"/>
        </w:rPr>
        <w:t>на</w:t>
      </w:r>
      <w:proofErr w:type="gramEnd"/>
      <w:r w:rsidRPr="005E3885">
        <w:rPr>
          <w:rFonts w:eastAsiaTheme="minorEastAsia"/>
          <w:sz w:val="28"/>
        </w:rPr>
        <w:t xml:space="preserve"> множестве действительных чисел не есть отношение эквивалентности, так как оно не рефлексивно, не симметрично, а лишь транзитивно.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Если для бинарного отношения потребовать  только выполнения свойств </w:t>
      </w:r>
      <w:proofErr w:type="spellStart"/>
      <w:r w:rsidRPr="005E3885">
        <w:rPr>
          <w:rFonts w:eastAsiaTheme="minorEastAsia"/>
          <w:sz w:val="28"/>
        </w:rPr>
        <w:t>рефлексивности</w:t>
      </w:r>
      <w:proofErr w:type="spellEnd"/>
      <w:r w:rsidRPr="005E3885">
        <w:rPr>
          <w:rFonts w:eastAsiaTheme="minorEastAsia"/>
          <w:sz w:val="28"/>
        </w:rPr>
        <w:t xml:space="preserve"> и симметричности, а транзитивности не требовать, то получим другой тип отношения. Оно  называется отношением </w:t>
      </w:r>
      <w:r w:rsidRPr="005E3885">
        <w:rPr>
          <w:rFonts w:eastAsiaTheme="minorEastAsia"/>
          <w:i/>
          <w:iCs/>
          <w:sz w:val="28"/>
        </w:rPr>
        <w:t>толерантности</w:t>
      </w:r>
      <w:r w:rsidRPr="005E3885">
        <w:rPr>
          <w:rFonts w:eastAsiaTheme="minorEastAsia"/>
          <w:sz w:val="28"/>
        </w:rPr>
        <w:t xml:space="preserve"> и является формализацией случая, когда два элемента множества не сходны, а только почти сходны  (похожи).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Подмножество [х] = {у</w:t>
      </w:r>
      <m:oMath>
        <m:r>
          <w:rPr>
            <w:rFonts w:ascii="Cambria Math" w:eastAsiaTheme="minorEastAsia" w:hAnsi="Cambria Math"/>
            <w:sz w:val="28"/>
          </w:rPr>
          <m:t>∈</m:t>
        </m:r>
      </m:oMath>
      <w:r w:rsidRPr="005E3885">
        <w:rPr>
          <w:rFonts w:eastAsiaTheme="minorEastAsia"/>
          <w:sz w:val="28"/>
        </w:rPr>
        <w:t xml:space="preserve"> X: у ~ х} называется </w:t>
      </w:r>
      <w:r w:rsidRPr="005E3885">
        <w:rPr>
          <w:rFonts w:eastAsiaTheme="minorEastAsia"/>
          <w:i/>
          <w:iCs/>
          <w:sz w:val="28"/>
        </w:rPr>
        <w:t>классом эквивалентности</w:t>
      </w:r>
      <w:r w:rsidRPr="005E3885">
        <w:rPr>
          <w:rFonts w:eastAsiaTheme="minorEastAsia"/>
          <w:sz w:val="28"/>
        </w:rPr>
        <w:t xml:space="preserve">, содержащим </w:t>
      </w:r>
      <w:r w:rsidRPr="005E3885">
        <w:rPr>
          <w:rFonts w:eastAsiaTheme="minorEastAsia"/>
          <w:sz w:val="28"/>
          <w:lang w:val="en-US"/>
        </w:rPr>
        <w:t>x</w:t>
      </w:r>
      <w:r w:rsidRPr="005E3885">
        <w:rPr>
          <w:rFonts w:eastAsiaTheme="minorEastAsia"/>
          <w:sz w:val="28"/>
        </w:rPr>
        <w:t xml:space="preserve"> (это множество всех элементов X, эквивалентных данному  элементу </w:t>
      </w:r>
      <w:r w:rsidRPr="005E3885">
        <w:rPr>
          <w:rFonts w:eastAsiaTheme="minorEastAsia"/>
          <w:sz w:val="28"/>
          <w:lang w:val="en-US"/>
        </w:rPr>
        <w:t>x</w:t>
      </w:r>
      <w:r w:rsidRPr="005E3885">
        <w:rPr>
          <w:rFonts w:eastAsiaTheme="minorEastAsia"/>
          <w:sz w:val="28"/>
        </w:rPr>
        <w:t>). Любой элемент у</w:t>
      </w:r>
      <m:oMath>
        <m:r>
          <w:rPr>
            <w:rFonts w:ascii="Cambria Math" w:eastAsiaTheme="minorEastAsia" w:hAnsi="Cambria Math"/>
            <w:sz w:val="28"/>
          </w:rPr>
          <m:t>∈</m:t>
        </m:r>
      </m:oMath>
      <w:r w:rsidRPr="005E3885">
        <w:rPr>
          <w:rFonts w:eastAsiaTheme="minorEastAsia"/>
          <w:sz w:val="28"/>
        </w:rPr>
        <w:t>[</w:t>
      </w:r>
      <w:r w:rsidRPr="005E3885">
        <w:rPr>
          <w:rFonts w:eastAsiaTheme="minorEastAsia"/>
          <w:sz w:val="28"/>
          <w:lang w:val="en-US"/>
        </w:rPr>
        <w:t>x</w:t>
      </w:r>
      <w:r w:rsidRPr="005E3885">
        <w:rPr>
          <w:rFonts w:eastAsiaTheme="minorEastAsia"/>
          <w:sz w:val="28"/>
        </w:rPr>
        <w:t xml:space="preserve">] называется </w:t>
      </w:r>
      <w:r w:rsidRPr="005E3885">
        <w:rPr>
          <w:rFonts w:eastAsiaTheme="minorEastAsia"/>
          <w:i/>
          <w:iCs/>
          <w:sz w:val="28"/>
        </w:rPr>
        <w:t>представителем</w:t>
      </w:r>
      <w:r w:rsidRPr="005E3885">
        <w:rPr>
          <w:rFonts w:eastAsiaTheme="minorEastAsia"/>
          <w:sz w:val="28"/>
        </w:rPr>
        <w:t xml:space="preserve"> этого класса. </w:t>
      </w:r>
    </w:p>
    <w:p w:rsidR="005E3885" w:rsidRPr="005E3885" w:rsidRDefault="005E3885" w:rsidP="005E3885">
      <w:pPr>
        <w:autoSpaceDE w:val="0"/>
        <w:autoSpaceDN w:val="0"/>
        <w:adjustRightInd w:val="0"/>
        <w:spacing w:line="312" w:lineRule="auto"/>
        <w:ind w:firstLine="720"/>
        <w:jc w:val="both"/>
        <w:rPr>
          <w:rFonts w:eastAsiaTheme="minorEastAsia"/>
          <w:sz w:val="28"/>
          <w:szCs w:val="28"/>
        </w:rPr>
      </w:pPr>
      <w:r w:rsidRPr="005E3885">
        <w:rPr>
          <w:rFonts w:eastAsiaTheme="minorEastAsia"/>
          <w:b/>
          <w:bCs/>
          <w:sz w:val="28"/>
          <w:szCs w:val="28"/>
        </w:rPr>
        <w:t xml:space="preserve">Пример. </w:t>
      </w:r>
      <w:r w:rsidRPr="005E3885">
        <w:rPr>
          <w:rFonts w:eastAsiaTheme="minorEastAsia"/>
          <w:sz w:val="28"/>
        </w:rPr>
        <w:t>Рассмотрим отношение принадлежности к одной студенческой группе. Классом эквивалентности является все множество студентов одной группы.</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Теорема 1</w:t>
      </w:r>
      <w:r w:rsidRPr="005E3885">
        <w:rPr>
          <w:rFonts w:eastAsiaTheme="minorEastAsia"/>
          <w:sz w:val="28"/>
        </w:rPr>
        <w:t xml:space="preserve">. Пусть R — отношение эквивалентности на множестве X. Тогда: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1) для </w:t>
      </w:r>
      <m:oMath>
        <m:r>
          <w:rPr>
            <w:rFonts w:ascii="Cambria Math" w:eastAsiaTheme="minorEastAsia" w:hAnsi="Cambria Math"/>
            <w:sz w:val="28"/>
          </w:rPr>
          <m:t>∀</m:t>
        </m:r>
      </m:oMath>
      <w:r w:rsidRPr="005E3885">
        <w:rPr>
          <w:rFonts w:eastAsiaTheme="minorEastAsia"/>
          <w:sz w:val="28"/>
        </w:rPr>
        <w:t xml:space="preserve"> х</w:t>
      </w:r>
      <m:oMath>
        <m:r>
          <w:rPr>
            <w:rFonts w:ascii="Cambria Math" w:eastAsiaTheme="minorEastAsia" w:hAnsi="Cambria Math"/>
            <w:sz w:val="28"/>
          </w:rPr>
          <m:t>∈</m:t>
        </m:r>
      </m:oMath>
      <w:r w:rsidRPr="005E3885">
        <w:rPr>
          <w:rFonts w:eastAsiaTheme="minorEastAsia"/>
          <w:sz w:val="28"/>
        </w:rPr>
        <w:t>X имеем х</w:t>
      </w:r>
      <m:oMath>
        <m:r>
          <w:rPr>
            <w:rFonts w:ascii="Cambria Math" w:eastAsiaTheme="minorEastAsia" w:hAnsi="Cambria Math"/>
            <w:sz w:val="28"/>
          </w:rPr>
          <m:t>∈</m:t>
        </m:r>
      </m:oMath>
      <w:r w:rsidRPr="005E3885">
        <w:rPr>
          <w:rFonts w:eastAsiaTheme="minorEastAsia"/>
          <w:sz w:val="28"/>
        </w:rPr>
        <w:t>[</w:t>
      </w:r>
      <w:r w:rsidRPr="005E3885">
        <w:rPr>
          <w:rFonts w:eastAsiaTheme="minorEastAsia"/>
          <w:sz w:val="28"/>
          <w:lang w:val="en-US"/>
        </w:rPr>
        <w:t>x</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lastRenderedPageBreak/>
        <w:t>2) если х, у</w:t>
      </w:r>
      <m:oMath>
        <m:r>
          <w:rPr>
            <w:rFonts w:ascii="Cambria Math" w:eastAsiaTheme="minorEastAsia" w:hAnsi="Cambria Math"/>
            <w:sz w:val="28"/>
          </w:rPr>
          <m:t>∈</m:t>
        </m:r>
      </m:oMath>
      <w:r w:rsidRPr="005E3885">
        <w:rPr>
          <w:rFonts w:eastAsiaTheme="minorEastAsia"/>
          <w:sz w:val="28"/>
        </w:rPr>
        <w:t xml:space="preserve">X и xRy, то [х] = [у].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Другими словами, класс эквивалентности порождается  любым своим элементом.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Доказательство</w:t>
      </w:r>
      <w:r w:rsidRPr="005E3885">
        <w:rPr>
          <w:rFonts w:eastAsiaTheme="minorEastAsia"/>
          <w:sz w:val="28"/>
        </w:rPr>
        <w:t xml:space="preserve">. Воспользуемся </w:t>
      </w:r>
      <w:proofErr w:type="spellStart"/>
      <w:r w:rsidRPr="005E3885">
        <w:rPr>
          <w:rFonts w:eastAsiaTheme="minorEastAsia"/>
          <w:sz w:val="28"/>
        </w:rPr>
        <w:t>рефлексивностью</w:t>
      </w:r>
      <w:proofErr w:type="spellEnd"/>
      <w:r w:rsidRPr="005E3885">
        <w:rPr>
          <w:rFonts w:eastAsiaTheme="minorEastAsia"/>
          <w:sz w:val="28"/>
        </w:rPr>
        <w:t xml:space="preserve"> отношения эквивалентности </w:t>
      </w:r>
      <w:r w:rsidRPr="005E3885">
        <w:rPr>
          <w:rFonts w:eastAsiaTheme="minorEastAsia"/>
          <w:sz w:val="28"/>
          <w:lang w:val="en-US"/>
        </w:rPr>
        <w:t>R</w:t>
      </w:r>
      <w:r w:rsidRPr="005E3885">
        <w:rPr>
          <w:rFonts w:eastAsiaTheme="minorEastAsia"/>
          <w:sz w:val="28"/>
        </w:rPr>
        <w:t xml:space="preserve">, т. е. </w:t>
      </w:r>
      <w:proofErr w:type="spellStart"/>
      <w:r w:rsidRPr="005E3885">
        <w:rPr>
          <w:rFonts w:eastAsiaTheme="minorEastAsia"/>
          <w:sz w:val="28"/>
        </w:rPr>
        <w:t>xRx</w:t>
      </w:r>
      <w:proofErr w:type="spellEnd"/>
      <w:r w:rsidRPr="005E3885">
        <w:rPr>
          <w:rFonts w:eastAsiaTheme="minorEastAsia"/>
          <w:sz w:val="28"/>
        </w:rPr>
        <w:t>. Следовательно, по  определению, х</w:t>
      </w:r>
      <m:oMath>
        <m:r>
          <w:rPr>
            <w:rFonts w:ascii="Cambria Math" w:eastAsiaTheme="minorEastAsia" w:hAnsi="Cambria Math"/>
            <w:sz w:val="28"/>
          </w:rPr>
          <m:t>∈</m:t>
        </m:r>
      </m:oMath>
      <w:r w:rsidRPr="005E3885">
        <w:rPr>
          <w:rFonts w:eastAsiaTheme="minorEastAsia"/>
          <w:sz w:val="28"/>
        </w:rPr>
        <w:t xml:space="preserve">[х].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Пусть z</w:t>
      </w:r>
      <m:oMath>
        <m:r>
          <w:rPr>
            <w:rFonts w:ascii="Cambria Math" w:eastAsiaTheme="minorEastAsia" w:hAnsi="Cambria Math"/>
            <w:sz w:val="28"/>
          </w:rPr>
          <m:t>∈</m:t>
        </m:r>
      </m:oMath>
      <w:r w:rsidRPr="005E3885">
        <w:rPr>
          <w:rFonts w:eastAsiaTheme="minorEastAsia"/>
          <w:sz w:val="28"/>
        </w:rPr>
        <w:t xml:space="preserve">[у]. Тогда yRz, и в силу транзитивности  отношения эквивалентности имеем: из </w:t>
      </w:r>
      <w:proofErr w:type="spellStart"/>
      <w:r w:rsidRPr="005E3885">
        <w:rPr>
          <w:rFonts w:eastAsiaTheme="minorEastAsia"/>
          <w:sz w:val="28"/>
        </w:rPr>
        <w:t>xRy</w:t>
      </w:r>
      <w:proofErr w:type="spellEnd"/>
      <w:r w:rsidRPr="005E3885">
        <w:rPr>
          <w:rFonts w:eastAsiaTheme="minorEastAsia"/>
          <w:sz w:val="28"/>
        </w:rPr>
        <w:t xml:space="preserve"> и </w:t>
      </w:r>
      <w:proofErr w:type="spellStart"/>
      <w:r w:rsidRPr="005E3885">
        <w:rPr>
          <w:rFonts w:eastAsiaTheme="minorEastAsia"/>
          <w:sz w:val="28"/>
        </w:rPr>
        <w:t>yRz</w:t>
      </w:r>
      <w:proofErr w:type="spellEnd"/>
      <w:r w:rsidRPr="005E3885">
        <w:rPr>
          <w:rFonts w:eastAsiaTheme="minorEastAsia"/>
          <w:sz w:val="28"/>
        </w:rPr>
        <w:t xml:space="preserve"> справедливо </w:t>
      </w:r>
      <w:proofErr w:type="spellStart"/>
      <w:r w:rsidRPr="005E3885">
        <w:rPr>
          <w:rFonts w:eastAsiaTheme="minorEastAsia"/>
          <w:sz w:val="28"/>
        </w:rPr>
        <w:t>xRz</w:t>
      </w:r>
      <w:proofErr w:type="spellEnd"/>
      <w:r w:rsidRPr="005E3885">
        <w:rPr>
          <w:rFonts w:eastAsiaTheme="minorEastAsia"/>
          <w:sz w:val="28"/>
        </w:rPr>
        <w:t>, т. е. z</w:t>
      </w:r>
      <m:oMath>
        <m:r>
          <w:rPr>
            <w:rFonts w:ascii="Cambria Math" w:eastAsiaTheme="minorEastAsia" w:hAnsi="Cambria Math"/>
            <w:sz w:val="28"/>
          </w:rPr>
          <m:t>∈</m:t>
        </m:r>
      </m:oMath>
      <w:r w:rsidRPr="005E3885">
        <w:rPr>
          <w:rFonts w:eastAsiaTheme="minorEastAsia"/>
          <w:sz w:val="28"/>
        </w:rPr>
        <w:t>[х]. Отсюда [у]</w:t>
      </w:r>
      <m:oMath>
        <m:r>
          <w:rPr>
            <w:rFonts w:ascii="Cambria Math" w:eastAsiaTheme="minorEastAsia" w:hAnsi="Cambria Math"/>
            <w:sz w:val="28"/>
          </w:rPr>
          <m:t xml:space="preserve"> ⊆</m:t>
        </m:r>
      </m:oMath>
      <w:r w:rsidRPr="005E3885">
        <w:rPr>
          <w:rFonts w:eastAsiaTheme="minorEastAsia"/>
          <w:sz w:val="28"/>
        </w:rPr>
        <w:t xml:space="preserve">[х].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Аналогично в силу симметричности R получаем [х]</w:t>
      </w:r>
      <m:oMath>
        <m:r>
          <w:rPr>
            <w:rFonts w:ascii="Cambria Math" w:eastAsiaTheme="minorEastAsia" w:hAnsi="Cambria Math"/>
            <w:sz w:val="28"/>
          </w:rPr>
          <m:t>⊆</m:t>
        </m:r>
      </m:oMath>
      <w:r w:rsidRPr="005E3885">
        <w:rPr>
          <w:rFonts w:eastAsiaTheme="minorEastAsia"/>
          <w:sz w:val="28"/>
        </w:rPr>
        <w:t>[у].  Следовательно, [х] = [у].</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Теорема 2.</w:t>
      </w:r>
      <w:r w:rsidRPr="005E3885">
        <w:rPr>
          <w:rFonts w:eastAsiaTheme="minorEastAsia"/>
          <w:sz w:val="28"/>
        </w:rPr>
        <w:t xml:space="preserve"> Всякое отношение эквивалентности R  определяет разбиение множества X на классы эквивалентности  относительно этого отношения R.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bCs/>
          <w:sz w:val="28"/>
        </w:rPr>
        <w:t>Теорема 3</w:t>
      </w:r>
      <w:r w:rsidRPr="005E3885">
        <w:rPr>
          <w:rFonts w:eastAsiaTheme="minorEastAsia"/>
          <w:sz w:val="28"/>
        </w:rPr>
        <w:t xml:space="preserve">. Пусть задано разбиение множества X на  попарно непересекающиеся подмножества. Тогда эти  подмножества будут классами эквивалентности по некоторому отношению эквивалентности на X. </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0" w:name="_Toc278281378"/>
      <w:r w:rsidRPr="00F24746">
        <w:rPr>
          <w:rFonts w:ascii="Times New Roman" w:hAnsi="Times New Roman" w:cs="Times New Roman"/>
          <w:bCs w:val="0"/>
          <w:iCs w:val="0"/>
          <w:sz w:val="28"/>
          <w:szCs w:val="28"/>
          <w:lang w:eastAsia="ru-RU"/>
        </w:rPr>
        <w:t>4.5 Отношение порядка</w:t>
      </w:r>
      <w:bookmarkEnd w:id="20"/>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Антисимметричное транзитивное отношение называется отношением </w:t>
      </w:r>
      <w:r w:rsidRPr="005E3885">
        <w:rPr>
          <w:rFonts w:eastAsiaTheme="minorEastAsia"/>
          <w:i/>
          <w:iCs/>
          <w:sz w:val="28"/>
        </w:rPr>
        <w:t xml:space="preserve">порядка. </w:t>
      </w:r>
      <w:r w:rsidRPr="005E3885">
        <w:rPr>
          <w:rFonts w:eastAsiaTheme="minorEastAsia"/>
          <w:sz w:val="28"/>
        </w:rPr>
        <w:t>Отношение порядка может быть рефлексивным, и тогда оно называется отноше</w:t>
      </w:r>
      <w:r w:rsidRPr="005E3885">
        <w:rPr>
          <w:rFonts w:eastAsiaTheme="minorEastAsia"/>
          <w:sz w:val="28"/>
        </w:rPr>
        <w:softHyphen/>
        <w:t xml:space="preserve">нием </w:t>
      </w:r>
      <w:r w:rsidRPr="005E3885">
        <w:rPr>
          <w:rFonts w:eastAsiaTheme="minorEastAsia"/>
          <w:i/>
          <w:iCs/>
          <w:sz w:val="28"/>
        </w:rPr>
        <w:t xml:space="preserve">нестрогого порядка. </w:t>
      </w:r>
      <w:r w:rsidRPr="005E3885">
        <w:rPr>
          <w:rFonts w:eastAsiaTheme="minorEastAsia"/>
          <w:sz w:val="28"/>
        </w:rPr>
        <w:t xml:space="preserve">Отношение порядка может быть </w:t>
      </w:r>
      <w:proofErr w:type="spellStart"/>
      <w:r w:rsidRPr="005E3885">
        <w:rPr>
          <w:rFonts w:eastAsiaTheme="minorEastAsia"/>
          <w:sz w:val="28"/>
        </w:rPr>
        <w:t>антирефлексивным</w:t>
      </w:r>
      <w:proofErr w:type="spellEnd"/>
      <w:r w:rsidRPr="005E3885">
        <w:rPr>
          <w:rFonts w:eastAsiaTheme="minorEastAsia"/>
          <w:sz w:val="28"/>
        </w:rPr>
        <w:t xml:space="preserve">, и тогда оно называется отношением </w:t>
      </w:r>
      <w:r w:rsidRPr="005E3885">
        <w:rPr>
          <w:rFonts w:eastAsiaTheme="minorEastAsia"/>
          <w:i/>
          <w:iCs/>
          <w:sz w:val="28"/>
        </w:rPr>
        <w:t xml:space="preserve">строгого порядка. </w:t>
      </w:r>
      <w:r w:rsidRPr="005E3885">
        <w:rPr>
          <w:rFonts w:eastAsiaTheme="minorEastAsia"/>
          <w:sz w:val="28"/>
        </w:rPr>
        <w:t>Отношение порядка мо</w:t>
      </w:r>
      <w:r w:rsidRPr="005E3885">
        <w:rPr>
          <w:rFonts w:eastAsiaTheme="minorEastAsia"/>
          <w:sz w:val="28"/>
        </w:rPr>
        <w:softHyphen/>
        <w:t xml:space="preserve">жет быть полным (линейным), и тогда оно называется отношением </w:t>
      </w:r>
      <w:r w:rsidRPr="005E3885">
        <w:rPr>
          <w:rFonts w:eastAsiaTheme="minorEastAsia"/>
          <w:i/>
          <w:iCs/>
          <w:sz w:val="28"/>
        </w:rPr>
        <w:t xml:space="preserve">полного, </w:t>
      </w:r>
      <w:r w:rsidRPr="005E3885">
        <w:rPr>
          <w:rFonts w:eastAsiaTheme="minorEastAsia"/>
          <w:sz w:val="28"/>
        </w:rPr>
        <w:t xml:space="preserve">или </w:t>
      </w:r>
      <w:r w:rsidRPr="005E3885">
        <w:rPr>
          <w:rFonts w:eastAsiaTheme="minorEastAsia"/>
          <w:i/>
          <w:iCs/>
          <w:sz w:val="28"/>
        </w:rPr>
        <w:t xml:space="preserve">линейного порядка. </w:t>
      </w:r>
      <w:r w:rsidRPr="005E3885">
        <w:rPr>
          <w:rFonts w:eastAsiaTheme="minorEastAsia"/>
          <w:sz w:val="28"/>
        </w:rPr>
        <w:t xml:space="preserve">Отношение порядка может не обладать свойством полноты (линейности), и тогда оно называется отношением </w:t>
      </w:r>
      <w:r w:rsidRPr="005E3885">
        <w:rPr>
          <w:rFonts w:eastAsiaTheme="minorEastAsia"/>
          <w:i/>
          <w:iCs/>
          <w:sz w:val="28"/>
        </w:rPr>
        <w:t xml:space="preserve">частичного порядка. </w:t>
      </w:r>
      <w:r w:rsidRPr="005E3885">
        <w:rPr>
          <w:rFonts w:eastAsiaTheme="minorEastAsia"/>
          <w:sz w:val="28"/>
        </w:rPr>
        <w:t>Обычно отношение строгого порядка (полного или частичного) обозначается знаком &lt;, а отношение нестрогого порядка — знаком ≤. Отношение порядка в общем случае обозначается знаком</w:t>
      </w:r>
      <m:oMath>
        <m:r>
          <w:rPr>
            <w:rFonts w:ascii="Cambria Math" w:eastAsiaTheme="minorEastAsia" w:hAnsi="Cambria Math"/>
            <w:sz w:val="28"/>
          </w:rPr>
          <m:t>≺</m:t>
        </m:r>
      </m:oMath>
      <w:r w:rsidRPr="005E3885">
        <w:rPr>
          <w:rFonts w:eastAsiaTheme="minorEastAsia"/>
          <w:sz w:val="28"/>
        </w:rPr>
        <w:t xml:space="preserve">. Бинарное отношение, которое только рефлексивно и транзитивно, называется </w:t>
      </w:r>
      <w:r w:rsidRPr="005E3885">
        <w:rPr>
          <w:rFonts w:eastAsiaTheme="minorEastAsia"/>
          <w:i/>
          <w:sz w:val="28"/>
        </w:rPr>
        <w:t>отношением предпорядка</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Пример 1.</w:t>
      </w:r>
      <w:r w:rsidRPr="005E3885">
        <w:rPr>
          <w:rFonts w:eastAsiaTheme="minorEastAsia"/>
          <w:sz w:val="28"/>
        </w:rPr>
        <w:t>Отношение &lt; на множестве чисел является отношением строгого полного поряд</w:t>
      </w:r>
      <w:r w:rsidRPr="005E3885">
        <w:rPr>
          <w:rFonts w:eastAsiaTheme="minorEastAsia"/>
          <w:sz w:val="28"/>
        </w:rPr>
        <w:softHyphen/>
        <w:t xml:space="preserve">ка. Отношение ≤ на множестве чисел является отношением нестрогого полного порядка.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Пример 2.</w:t>
      </w:r>
      <w:r w:rsidRPr="005E3885">
        <w:rPr>
          <w:rFonts w:eastAsiaTheme="minorEastAsia"/>
          <w:sz w:val="28"/>
        </w:rPr>
        <w:t xml:space="preserve">Рассмотрим множество {1,2,3} и отношение R = {(1,1), (1,2), (1,3), (2,2), (3,1), (3,2), (3,3)}. Это отношение рефлексивно, так как здесь </w:t>
      </w:r>
      <w:r w:rsidRPr="005E3885">
        <w:rPr>
          <w:rFonts w:eastAsiaTheme="minorEastAsia"/>
          <w:sz w:val="28"/>
        </w:rPr>
        <w:lastRenderedPageBreak/>
        <w:t>присутствуют  элементы (1,1), (2,2), (3,3). Это отношение транзитивно, так как из присутствия элементов (х, у),</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(у, z) следует присутствие элемента (х, z). В самом деле, у нас есть (1,3), (3,2), и есть (1,2). Также  имеются элементы (3,2), (2,2) и есть элемент (3,2). Аналогично и для элементов (3,1), (1,2) есть (3,2), для (1,2), (2,2) — элемент (1,2). Следовательно, R есть отношение предпорядка.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Пример 3.</w:t>
      </w:r>
      <w:r w:rsidRPr="005E3885">
        <w:rPr>
          <w:rFonts w:eastAsiaTheme="minorEastAsia"/>
          <w:sz w:val="28"/>
        </w:rPr>
        <w:t>Теперь рассмотрим множество Х</w:t>
      </w:r>
      <w:proofErr w:type="gramStart"/>
      <w:r w:rsidRPr="005E3885">
        <w:rPr>
          <w:rFonts w:eastAsiaTheme="minorEastAsia"/>
          <w:sz w:val="28"/>
          <w:vertAlign w:val="subscript"/>
        </w:rPr>
        <w:t>1</w:t>
      </w:r>
      <w:proofErr w:type="gramEnd"/>
      <w:r w:rsidRPr="005E3885">
        <w:rPr>
          <w:rFonts w:eastAsiaTheme="minorEastAsia"/>
          <w:sz w:val="28"/>
        </w:rPr>
        <w:t>× Х</w:t>
      </w:r>
      <w:r w:rsidRPr="005E3885">
        <w:rPr>
          <w:rFonts w:eastAsiaTheme="minorEastAsia"/>
          <w:sz w:val="28"/>
          <w:vertAlign w:val="subscript"/>
        </w:rPr>
        <w:t>2</w:t>
      </w:r>
      <w:r w:rsidRPr="005E3885">
        <w:rPr>
          <w:rFonts w:eastAsiaTheme="minorEastAsia"/>
          <w:sz w:val="28"/>
        </w:rPr>
        <w:t xml:space="preserve"> и  попробуем задать на этом множестве отношение порядка, т. е.  введем сравнение между парами элементов из Х</w:t>
      </w:r>
      <w:r w:rsidRPr="005E3885">
        <w:rPr>
          <w:rFonts w:eastAsiaTheme="minorEastAsia"/>
          <w:sz w:val="28"/>
          <w:vertAlign w:val="subscript"/>
        </w:rPr>
        <w:t>1</w:t>
      </w:r>
      <w:r w:rsidRPr="005E3885">
        <w:rPr>
          <w:rFonts w:eastAsiaTheme="minorEastAsia"/>
          <w:sz w:val="28"/>
        </w:rPr>
        <w:t xml:space="preserve"> и 1 Х</w:t>
      </w:r>
      <w:r w:rsidRPr="005E3885">
        <w:rPr>
          <w:rFonts w:eastAsiaTheme="minorEastAsia"/>
          <w:sz w:val="28"/>
          <w:vertAlign w:val="subscript"/>
        </w:rPr>
        <w:t xml:space="preserve">2 </w:t>
      </w:r>
      <w:r w:rsidRPr="005E3885">
        <w:rPr>
          <w:rFonts w:eastAsiaTheme="minorEastAsia"/>
          <w:sz w:val="28"/>
        </w:rPr>
        <w:t>.  При этом пусть &lt;Х</w:t>
      </w:r>
      <w:r w:rsidRPr="005E3885">
        <w:rPr>
          <w:rFonts w:eastAsiaTheme="minorEastAsia"/>
          <w:sz w:val="28"/>
          <w:vertAlign w:val="subscript"/>
        </w:rPr>
        <w:t>1</w:t>
      </w:r>
      <w:r w:rsidRPr="005E3885">
        <w:rPr>
          <w:rFonts w:eastAsiaTheme="minorEastAsia"/>
          <w:sz w:val="28"/>
        </w:rPr>
        <w:t>,R</w:t>
      </w:r>
      <w:r w:rsidRPr="005E3885">
        <w:rPr>
          <w:rFonts w:eastAsiaTheme="minorEastAsia"/>
          <w:sz w:val="28"/>
          <w:vertAlign w:val="subscript"/>
        </w:rPr>
        <w:t>1</w:t>
      </w:r>
      <w:r w:rsidRPr="005E3885">
        <w:rPr>
          <w:rFonts w:eastAsiaTheme="minorEastAsia"/>
          <w:sz w:val="28"/>
        </w:rPr>
        <w:t>&gt; и &lt;Х</w:t>
      </w:r>
      <w:r w:rsidRPr="005E3885">
        <w:rPr>
          <w:rFonts w:eastAsiaTheme="minorEastAsia"/>
          <w:sz w:val="28"/>
          <w:vertAlign w:val="subscript"/>
        </w:rPr>
        <w:t>2</w:t>
      </w:r>
      <w:r w:rsidRPr="005E3885">
        <w:rPr>
          <w:rFonts w:eastAsiaTheme="minorEastAsia"/>
          <w:sz w:val="28"/>
        </w:rPr>
        <w:t>, R</w:t>
      </w:r>
      <w:r w:rsidRPr="005E3885">
        <w:rPr>
          <w:rFonts w:eastAsiaTheme="minorEastAsia"/>
          <w:sz w:val="28"/>
          <w:vertAlign w:val="subscript"/>
        </w:rPr>
        <w:t>2</w:t>
      </w:r>
      <w:r w:rsidRPr="005E3885">
        <w:rPr>
          <w:rFonts w:eastAsiaTheme="minorEastAsia"/>
          <w:sz w:val="28"/>
        </w:rPr>
        <w:t xml:space="preserve">&gt; — упорядоченные множества.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Это можно сделать, например, так. Определим отношение </w:t>
      </w:r>
      <w:proofErr w:type="gramStart"/>
      <w:r w:rsidRPr="005E3885">
        <w:rPr>
          <w:rFonts w:eastAsiaTheme="minorEastAsia"/>
          <w:sz w:val="28"/>
        </w:rPr>
        <w:t>П</w:t>
      </w:r>
      <w:proofErr w:type="gramEnd"/>
      <w:r w:rsidRPr="005E3885">
        <w:rPr>
          <w:rFonts w:eastAsiaTheme="minorEastAsia"/>
          <w:sz w:val="28"/>
        </w:rPr>
        <w:t xml:space="preserve"> условием: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)П(</w:t>
      </w:r>
      <w:r w:rsidRPr="005E3885">
        <w:rPr>
          <w:rFonts w:eastAsiaTheme="minorEastAsia"/>
          <w:sz w:val="28"/>
          <w:lang w:val="en-US"/>
        </w:rPr>
        <w:t>b</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b</w:t>
      </w:r>
      <w:r w:rsidRPr="005E3885">
        <w:rPr>
          <w:rFonts w:eastAsiaTheme="minorEastAsia"/>
          <w:sz w:val="28"/>
          <w:vertAlign w:val="subscript"/>
        </w:rPr>
        <w:t>2</w:t>
      </w:r>
      <w:r w:rsidRPr="005E3885">
        <w:rPr>
          <w:rFonts w:eastAsiaTheme="minorEastAsia"/>
          <w:sz w:val="28"/>
        </w:rPr>
        <w:t>)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lang w:val="en-US"/>
        </w:rPr>
        <w:t>R</w:t>
      </w:r>
      <w:r w:rsidRPr="005E3885">
        <w:rPr>
          <w:rFonts w:eastAsiaTheme="minorEastAsia"/>
          <w:sz w:val="28"/>
          <w:vertAlign w:val="subscript"/>
        </w:rPr>
        <w:t>1</w:t>
      </w:r>
      <w:r w:rsidRPr="005E3885">
        <w:rPr>
          <w:rFonts w:eastAsiaTheme="minorEastAsia"/>
          <w:sz w:val="28"/>
          <w:lang w:val="en-US"/>
        </w:rPr>
        <w:t>b</w:t>
      </w:r>
      <w:r w:rsidRPr="005E3885">
        <w:rPr>
          <w:rFonts w:eastAsiaTheme="minorEastAsia"/>
          <w:sz w:val="28"/>
          <w:vertAlign w:val="subscript"/>
        </w:rPr>
        <w:t xml:space="preserve">1 </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lang w:val="en-US"/>
        </w:rPr>
        <w:t>R</w:t>
      </w:r>
      <w:r w:rsidRPr="005E3885">
        <w:rPr>
          <w:rFonts w:eastAsiaTheme="minorEastAsia"/>
          <w:sz w:val="28"/>
          <w:vertAlign w:val="subscript"/>
        </w:rPr>
        <w:t>2</w:t>
      </w:r>
      <w:r w:rsidRPr="005E3885">
        <w:rPr>
          <w:rFonts w:eastAsiaTheme="minorEastAsia"/>
          <w:sz w:val="28"/>
          <w:lang w:val="en-US"/>
        </w:rPr>
        <w:t>b</w:t>
      </w:r>
      <w:r w:rsidRPr="005E3885">
        <w:rPr>
          <w:rFonts w:eastAsiaTheme="minorEastAsia"/>
          <w:sz w:val="28"/>
          <w:vertAlign w:val="subscript"/>
        </w:rPr>
        <w:t xml:space="preserve">2 </w:t>
      </w:r>
      <w:r w:rsidRPr="005E3885">
        <w:rPr>
          <w:rFonts w:eastAsiaTheme="minorEastAsia"/>
          <w:sz w:val="28"/>
        </w:rPr>
        <w:t>. Получится  отношение порядка на Х</w:t>
      </w:r>
      <w:r w:rsidRPr="005E3885">
        <w:rPr>
          <w:rFonts w:eastAsiaTheme="minorEastAsia"/>
          <w:sz w:val="28"/>
          <w:vertAlign w:val="subscript"/>
        </w:rPr>
        <w:t>1</w:t>
      </w:r>
      <w:r w:rsidRPr="005E3885">
        <w:rPr>
          <w:rFonts w:eastAsiaTheme="minorEastAsia"/>
          <w:sz w:val="28"/>
        </w:rPr>
        <w:t>× Х</w:t>
      </w:r>
      <w:r w:rsidRPr="005E3885">
        <w:rPr>
          <w:rFonts w:eastAsiaTheme="minorEastAsia"/>
          <w:sz w:val="28"/>
          <w:vertAlign w:val="subscript"/>
        </w:rPr>
        <w:t>2</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Такое отношение рефлексивно, так как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lang w:val="en-US"/>
        </w:rPr>
        <w:t>R</w:t>
      </w:r>
      <w:r w:rsidRPr="005E3885">
        <w:rPr>
          <w:rFonts w:eastAsiaTheme="minorEastAsia"/>
          <w:sz w:val="28"/>
          <w:vertAlign w:val="subscript"/>
        </w:rPr>
        <w:t>1</w:t>
      </w:r>
      <w:r w:rsidRPr="005E3885">
        <w:rPr>
          <w:rFonts w:eastAsiaTheme="minorEastAsia"/>
          <w:sz w:val="28"/>
          <w:lang w:val="en-US"/>
        </w:rPr>
        <w:t>a</w:t>
      </w:r>
      <w:r w:rsidRPr="005E3885">
        <w:rPr>
          <w:rFonts w:eastAsiaTheme="minorEastAsia"/>
          <w:sz w:val="28"/>
          <w:vertAlign w:val="subscript"/>
        </w:rPr>
        <w:t xml:space="preserve">1 </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lang w:val="en-US"/>
        </w:rPr>
        <w:t>R</w:t>
      </w:r>
      <w:r w:rsidRPr="005E3885">
        <w:rPr>
          <w:rFonts w:eastAsiaTheme="minorEastAsia"/>
          <w:sz w:val="28"/>
          <w:vertAlign w:val="subscript"/>
        </w:rPr>
        <w:t>2</w:t>
      </w:r>
      <w:r w:rsidRPr="005E3885">
        <w:rPr>
          <w:rFonts w:eastAsiaTheme="minorEastAsia"/>
          <w:sz w:val="28"/>
          <w:lang w:val="en-US"/>
        </w:rPr>
        <w:t>a</w:t>
      </w:r>
      <w:r w:rsidRPr="005E3885">
        <w:rPr>
          <w:rFonts w:eastAsiaTheme="minorEastAsia"/>
          <w:sz w:val="28"/>
          <w:vertAlign w:val="subscript"/>
        </w:rPr>
        <w:t xml:space="preserve">2 </w:t>
      </w:r>
      <w:r w:rsidRPr="005E3885">
        <w:rPr>
          <w:rFonts w:eastAsiaTheme="minorEastAsia"/>
          <w:sz w:val="28"/>
        </w:rPr>
        <w:t xml:space="preserve"> и, следовательно,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w:t>
      </w:r>
      <w:proofErr w:type="gramStart"/>
      <w:r w:rsidRPr="005E3885">
        <w:rPr>
          <w:rFonts w:eastAsiaTheme="minorEastAsia"/>
          <w:sz w:val="28"/>
        </w:rPr>
        <w:t>П</w:t>
      </w:r>
      <w:proofErr w:type="gramEnd"/>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Далее </w:t>
      </w:r>
      <w:proofErr w:type="gramStart"/>
      <w:r w:rsidRPr="005E3885">
        <w:rPr>
          <w:rFonts w:eastAsiaTheme="minorEastAsia"/>
          <w:sz w:val="28"/>
        </w:rPr>
        <w:t>П</w:t>
      </w:r>
      <w:proofErr w:type="gramEnd"/>
      <w:r w:rsidRPr="005E3885">
        <w:rPr>
          <w:rFonts w:eastAsiaTheme="minorEastAsia"/>
          <w:sz w:val="28"/>
        </w:rPr>
        <w:t xml:space="preserve"> антисимметрично, так как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)П(</w:t>
      </w:r>
      <w:r w:rsidRPr="005E3885">
        <w:rPr>
          <w:rFonts w:eastAsiaTheme="minorEastAsia"/>
          <w:sz w:val="28"/>
          <w:lang w:val="en-US"/>
        </w:rPr>
        <w:t>b</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b</w:t>
      </w:r>
      <w:r w:rsidRPr="005E3885">
        <w:rPr>
          <w:rFonts w:eastAsiaTheme="minorEastAsia"/>
          <w:sz w:val="28"/>
          <w:vertAlign w:val="subscript"/>
        </w:rPr>
        <w:t>2</w:t>
      </w:r>
      <w:r w:rsidRPr="005E3885">
        <w:rPr>
          <w:rFonts w:eastAsiaTheme="minorEastAsia"/>
          <w:sz w:val="28"/>
        </w:rPr>
        <w:t>) ,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 П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 следует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  = (</w:t>
      </w:r>
      <w:r w:rsidRPr="005E3885">
        <w:rPr>
          <w:rFonts w:eastAsiaTheme="minorEastAsia"/>
          <w:sz w:val="28"/>
          <w:lang w:val="en-US"/>
        </w:rPr>
        <w:t>b</w:t>
      </w:r>
      <w:r w:rsidRPr="005E3885">
        <w:rPr>
          <w:rFonts w:eastAsiaTheme="minorEastAsia"/>
          <w:sz w:val="28"/>
          <w:vertAlign w:val="subscript"/>
        </w:rPr>
        <w:t>1</w:t>
      </w:r>
      <w:r w:rsidRPr="005E3885">
        <w:rPr>
          <w:rFonts w:eastAsiaTheme="minorEastAsia"/>
          <w:sz w:val="28"/>
        </w:rPr>
        <w:t>,</w:t>
      </w:r>
      <w:r w:rsidRPr="005E3885">
        <w:rPr>
          <w:rFonts w:eastAsiaTheme="minorEastAsia"/>
          <w:sz w:val="28"/>
          <w:lang w:val="en-US"/>
        </w:rPr>
        <w:t>b</w:t>
      </w:r>
      <w:r w:rsidRPr="005E3885">
        <w:rPr>
          <w:rFonts w:eastAsiaTheme="minorEastAsia"/>
          <w:sz w:val="28"/>
          <w:vertAlign w:val="subscript"/>
        </w:rPr>
        <w:t>2</w:t>
      </w:r>
      <w:r w:rsidRPr="005E3885">
        <w:rPr>
          <w:rFonts w:eastAsiaTheme="minorEastAsia"/>
          <w:sz w:val="28"/>
        </w:rPr>
        <w:t xml:space="preserve">). В самом деле, из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lang w:val="en-US"/>
        </w:rPr>
        <w:t>R</w:t>
      </w:r>
      <w:r w:rsidRPr="005E3885">
        <w:rPr>
          <w:rFonts w:eastAsiaTheme="minorEastAsia"/>
          <w:sz w:val="28"/>
          <w:vertAlign w:val="subscript"/>
        </w:rPr>
        <w:t>1</w:t>
      </w:r>
      <w:r w:rsidRPr="005E3885">
        <w:rPr>
          <w:rFonts w:eastAsiaTheme="minorEastAsia"/>
          <w:sz w:val="28"/>
          <w:lang w:val="en-US"/>
        </w:rPr>
        <w:t>b</w:t>
      </w:r>
      <w:r w:rsidRPr="005E3885">
        <w:rPr>
          <w:rFonts w:eastAsiaTheme="minorEastAsia"/>
          <w:sz w:val="28"/>
          <w:vertAlign w:val="subscript"/>
        </w:rPr>
        <w:t>1</w:t>
      </w:r>
      <w:r w:rsidRPr="005E3885">
        <w:rPr>
          <w:rFonts w:eastAsiaTheme="minorEastAsia"/>
          <w:sz w:val="28"/>
        </w:rPr>
        <w:t xml:space="preserve">, </w:t>
      </w:r>
      <w:r w:rsidRPr="005E3885">
        <w:rPr>
          <w:rFonts w:eastAsiaTheme="minorEastAsia"/>
          <w:sz w:val="28"/>
          <w:lang w:val="en-US"/>
        </w:rPr>
        <w:t>b</w:t>
      </w:r>
      <w:r w:rsidRPr="005E3885">
        <w:rPr>
          <w:rFonts w:eastAsiaTheme="minorEastAsia"/>
          <w:sz w:val="28"/>
          <w:vertAlign w:val="subscript"/>
        </w:rPr>
        <w:t>1</w:t>
      </w:r>
      <w:r w:rsidRPr="005E3885">
        <w:rPr>
          <w:rFonts w:eastAsiaTheme="minorEastAsia"/>
          <w:sz w:val="28"/>
          <w:lang w:val="en-US"/>
        </w:rPr>
        <w:t>R</w:t>
      </w:r>
      <w:r w:rsidRPr="005E3885">
        <w:rPr>
          <w:rFonts w:eastAsiaTheme="minorEastAsia"/>
          <w:sz w:val="28"/>
          <w:vertAlign w:val="subscript"/>
        </w:rPr>
        <w:t>1</w:t>
      </w:r>
      <w:r w:rsidRPr="005E3885">
        <w:rPr>
          <w:rFonts w:eastAsiaTheme="minorEastAsia"/>
          <w:sz w:val="28"/>
          <w:lang w:val="en-US"/>
        </w:rPr>
        <w:t>a</w:t>
      </w:r>
      <w:r w:rsidRPr="005E3885">
        <w:rPr>
          <w:rFonts w:eastAsiaTheme="minorEastAsia"/>
          <w:sz w:val="28"/>
          <w:vertAlign w:val="subscript"/>
        </w:rPr>
        <w:t xml:space="preserve">1 </w:t>
      </w:r>
      <w:r w:rsidRPr="005E3885">
        <w:rPr>
          <w:rFonts w:eastAsiaTheme="minorEastAsia"/>
          <w:sz w:val="28"/>
        </w:rPr>
        <w:t xml:space="preserve">получаем </w:t>
      </w:r>
      <w:r w:rsidRPr="005E3885">
        <w:rPr>
          <w:rFonts w:eastAsiaTheme="minorEastAsia"/>
          <w:sz w:val="28"/>
          <w:lang w:val="en-US"/>
        </w:rPr>
        <w:t>a</w:t>
      </w:r>
      <w:r w:rsidRPr="005E3885">
        <w:rPr>
          <w:rFonts w:eastAsiaTheme="minorEastAsia"/>
          <w:sz w:val="28"/>
          <w:vertAlign w:val="subscript"/>
        </w:rPr>
        <w:t>1</w:t>
      </w:r>
      <w:r w:rsidRPr="005E3885">
        <w:rPr>
          <w:rFonts w:eastAsiaTheme="minorEastAsia"/>
          <w:sz w:val="28"/>
        </w:rPr>
        <w:t xml:space="preserve">= </w:t>
      </w:r>
      <w:r w:rsidRPr="005E3885">
        <w:rPr>
          <w:rFonts w:eastAsiaTheme="minorEastAsia"/>
          <w:sz w:val="28"/>
          <w:lang w:val="en-US"/>
        </w:rPr>
        <w:t>b</w:t>
      </w:r>
      <w:r w:rsidRPr="005E3885">
        <w:rPr>
          <w:rFonts w:eastAsiaTheme="minorEastAsia"/>
          <w:sz w:val="28"/>
          <w:vertAlign w:val="subscript"/>
        </w:rPr>
        <w:t>1</w:t>
      </w:r>
      <w:r w:rsidRPr="005E3885">
        <w:rPr>
          <w:rFonts w:eastAsiaTheme="minorEastAsia"/>
          <w:sz w:val="28"/>
        </w:rPr>
        <w:t xml:space="preserve">, а из </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lang w:val="en-US"/>
        </w:rPr>
        <w:t>R</w:t>
      </w:r>
      <w:r w:rsidRPr="005E3885">
        <w:rPr>
          <w:rFonts w:eastAsiaTheme="minorEastAsia"/>
          <w:sz w:val="28"/>
          <w:vertAlign w:val="subscript"/>
        </w:rPr>
        <w:t>2</w:t>
      </w:r>
      <w:r w:rsidRPr="005E3885">
        <w:rPr>
          <w:rFonts w:eastAsiaTheme="minorEastAsia"/>
          <w:sz w:val="28"/>
          <w:lang w:val="en-US"/>
        </w:rPr>
        <w:t>b</w:t>
      </w:r>
      <w:r w:rsidRPr="005E3885">
        <w:rPr>
          <w:rFonts w:eastAsiaTheme="minorEastAsia"/>
          <w:sz w:val="28"/>
          <w:vertAlign w:val="subscript"/>
        </w:rPr>
        <w:t>2</w:t>
      </w:r>
      <w:r w:rsidRPr="005E3885">
        <w:rPr>
          <w:rFonts w:eastAsiaTheme="minorEastAsia"/>
          <w:sz w:val="28"/>
        </w:rPr>
        <w:t xml:space="preserve">, </w:t>
      </w:r>
      <w:r w:rsidRPr="005E3885">
        <w:rPr>
          <w:rFonts w:eastAsiaTheme="minorEastAsia"/>
          <w:sz w:val="28"/>
          <w:lang w:val="en-US"/>
        </w:rPr>
        <w:t>b</w:t>
      </w:r>
      <w:r w:rsidRPr="005E3885">
        <w:rPr>
          <w:rFonts w:eastAsiaTheme="minorEastAsia"/>
          <w:sz w:val="28"/>
          <w:vertAlign w:val="subscript"/>
        </w:rPr>
        <w:t>2</w:t>
      </w:r>
      <w:r w:rsidRPr="005E3885">
        <w:rPr>
          <w:rFonts w:eastAsiaTheme="minorEastAsia"/>
          <w:sz w:val="28"/>
          <w:lang w:val="en-US"/>
        </w:rPr>
        <w:t>R</w:t>
      </w:r>
      <w:r w:rsidRPr="005E3885">
        <w:rPr>
          <w:rFonts w:eastAsiaTheme="minorEastAsia"/>
          <w:sz w:val="28"/>
          <w:vertAlign w:val="subscript"/>
        </w:rPr>
        <w:t>2</w:t>
      </w:r>
      <w:r w:rsidRPr="005E3885">
        <w:rPr>
          <w:rFonts w:eastAsiaTheme="minorEastAsia"/>
          <w:sz w:val="28"/>
          <w:lang w:val="en-US"/>
        </w:rPr>
        <w:t>a</w:t>
      </w:r>
      <w:r w:rsidRPr="005E3885">
        <w:rPr>
          <w:rFonts w:eastAsiaTheme="minorEastAsia"/>
          <w:sz w:val="28"/>
          <w:vertAlign w:val="subscript"/>
        </w:rPr>
        <w:t xml:space="preserve">2 </w:t>
      </w:r>
      <w:r w:rsidRPr="005E3885">
        <w:rPr>
          <w:rFonts w:eastAsiaTheme="minorEastAsia"/>
          <w:sz w:val="28"/>
        </w:rPr>
        <w:t xml:space="preserve">следует </w:t>
      </w:r>
      <w:r w:rsidRPr="005E3885">
        <w:rPr>
          <w:rFonts w:eastAsiaTheme="minorEastAsia"/>
          <w:sz w:val="28"/>
          <w:lang w:val="en-US"/>
        </w:rPr>
        <w:t>a</w:t>
      </w:r>
      <w:r w:rsidRPr="005E3885">
        <w:rPr>
          <w:rFonts w:eastAsiaTheme="minorEastAsia"/>
          <w:sz w:val="28"/>
          <w:vertAlign w:val="subscript"/>
        </w:rPr>
        <w:t>2</w:t>
      </w:r>
      <w:r w:rsidRPr="005E3885">
        <w:rPr>
          <w:rFonts w:eastAsiaTheme="minorEastAsia"/>
          <w:sz w:val="28"/>
        </w:rPr>
        <w:t xml:space="preserve"> = </w:t>
      </w:r>
      <w:r w:rsidRPr="005E3885">
        <w:rPr>
          <w:rFonts w:eastAsiaTheme="minorEastAsia"/>
          <w:sz w:val="28"/>
          <w:lang w:val="en-US"/>
        </w:rPr>
        <w:t>b</w:t>
      </w:r>
      <w:r w:rsidRPr="005E3885">
        <w:rPr>
          <w:rFonts w:eastAsiaTheme="minorEastAsia"/>
          <w:sz w:val="28"/>
          <w:vertAlign w:val="subscript"/>
        </w:rPr>
        <w:t>2</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8"/>
        <w:jc w:val="both"/>
        <w:rPr>
          <w:rFonts w:eastAsiaTheme="minorEastAsia"/>
          <w:sz w:val="28"/>
          <w:lang w:val="en-US"/>
        </w:rPr>
      </w:pPr>
      <w:r w:rsidRPr="005E3885">
        <w:rPr>
          <w:rFonts w:eastAsiaTheme="minorEastAsia"/>
          <w:sz w:val="28"/>
        </w:rPr>
        <w:t>Это отношение также и транзитивно. Пусть</w:t>
      </w:r>
      <w:r w:rsidRPr="005E3885">
        <w:rPr>
          <w:rFonts w:eastAsiaTheme="minorEastAsia"/>
          <w:sz w:val="28"/>
          <w:lang w:val="en-US"/>
        </w:rPr>
        <w:t xml:space="preserve"> (a</w:t>
      </w:r>
      <w:r w:rsidRPr="005E3885">
        <w:rPr>
          <w:rFonts w:eastAsiaTheme="minorEastAsia"/>
          <w:sz w:val="28"/>
          <w:vertAlign w:val="subscript"/>
          <w:lang w:val="en-US"/>
        </w:rPr>
        <w:t>1</w:t>
      </w:r>
      <w:r w:rsidRPr="005E3885">
        <w:rPr>
          <w:rFonts w:eastAsiaTheme="minorEastAsia"/>
          <w:sz w:val="28"/>
          <w:lang w:val="en-US"/>
        </w:rPr>
        <w:t>,a</w:t>
      </w:r>
      <w:r w:rsidRPr="005E3885">
        <w:rPr>
          <w:rFonts w:eastAsiaTheme="minorEastAsia"/>
          <w:sz w:val="28"/>
          <w:vertAlign w:val="subscript"/>
          <w:lang w:val="en-US"/>
        </w:rPr>
        <w:t>2</w:t>
      </w:r>
      <w:r w:rsidRPr="005E3885">
        <w:rPr>
          <w:rFonts w:eastAsiaTheme="minorEastAsia"/>
          <w:sz w:val="28"/>
          <w:lang w:val="en-US"/>
        </w:rPr>
        <w:t>)</w:t>
      </w:r>
      <w:proofErr w:type="gramStart"/>
      <w:r w:rsidRPr="005E3885">
        <w:rPr>
          <w:rFonts w:eastAsiaTheme="minorEastAsia"/>
          <w:sz w:val="28"/>
        </w:rPr>
        <w:t>П</w:t>
      </w:r>
      <w:proofErr w:type="gramEnd"/>
      <w:r w:rsidRPr="005E3885">
        <w:rPr>
          <w:rFonts w:eastAsiaTheme="minorEastAsia"/>
          <w:sz w:val="28"/>
          <w:lang w:val="en-US"/>
        </w:rPr>
        <w:t>(b</w:t>
      </w:r>
      <w:r w:rsidRPr="005E3885">
        <w:rPr>
          <w:rFonts w:eastAsiaTheme="minorEastAsia"/>
          <w:sz w:val="28"/>
          <w:vertAlign w:val="subscript"/>
          <w:lang w:val="en-US"/>
        </w:rPr>
        <w:t>1</w:t>
      </w:r>
      <w:r w:rsidRPr="005E3885">
        <w:rPr>
          <w:rFonts w:eastAsiaTheme="minorEastAsia"/>
          <w:sz w:val="28"/>
          <w:lang w:val="en-US"/>
        </w:rPr>
        <w:t>,b</w:t>
      </w:r>
      <w:r w:rsidRPr="005E3885">
        <w:rPr>
          <w:rFonts w:eastAsiaTheme="minorEastAsia"/>
          <w:sz w:val="28"/>
          <w:vertAlign w:val="subscript"/>
          <w:lang w:val="en-US"/>
        </w:rPr>
        <w:t>2</w:t>
      </w:r>
      <w:r w:rsidRPr="005E3885">
        <w:rPr>
          <w:rFonts w:eastAsiaTheme="minorEastAsia"/>
          <w:sz w:val="28"/>
          <w:lang w:val="en-US"/>
        </w:rPr>
        <w:t>), (b</w:t>
      </w:r>
      <w:r w:rsidRPr="005E3885">
        <w:rPr>
          <w:rFonts w:eastAsiaTheme="minorEastAsia"/>
          <w:sz w:val="28"/>
          <w:vertAlign w:val="subscript"/>
          <w:lang w:val="en-US"/>
        </w:rPr>
        <w:t>1</w:t>
      </w:r>
      <w:r w:rsidRPr="005E3885">
        <w:rPr>
          <w:rFonts w:eastAsiaTheme="minorEastAsia"/>
          <w:sz w:val="28"/>
          <w:lang w:val="en-US"/>
        </w:rPr>
        <w:t>,b</w:t>
      </w:r>
      <w:r w:rsidRPr="005E3885">
        <w:rPr>
          <w:rFonts w:eastAsiaTheme="minorEastAsia"/>
          <w:sz w:val="28"/>
          <w:vertAlign w:val="subscript"/>
          <w:lang w:val="en-US"/>
        </w:rPr>
        <w:t>2</w:t>
      </w:r>
      <w:r w:rsidRPr="005E3885">
        <w:rPr>
          <w:rFonts w:eastAsiaTheme="minorEastAsia"/>
          <w:sz w:val="28"/>
          <w:lang w:val="en-US"/>
        </w:rPr>
        <w:t>)</w:t>
      </w:r>
      <w:r w:rsidRPr="005E3885">
        <w:rPr>
          <w:rFonts w:eastAsiaTheme="minorEastAsia"/>
          <w:sz w:val="28"/>
        </w:rPr>
        <w:t>П</w:t>
      </w:r>
      <w:r w:rsidRPr="005E3885">
        <w:rPr>
          <w:rFonts w:eastAsiaTheme="minorEastAsia"/>
          <w:sz w:val="28"/>
          <w:lang w:val="en-US"/>
        </w:rPr>
        <w:t>(c</w:t>
      </w:r>
      <w:r w:rsidRPr="005E3885">
        <w:rPr>
          <w:rFonts w:eastAsiaTheme="minorEastAsia"/>
          <w:sz w:val="28"/>
          <w:vertAlign w:val="subscript"/>
          <w:lang w:val="en-US"/>
        </w:rPr>
        <w:t>1</w:t>
      </w:r>
      <w:r w:rsidRPr="005E3885">
        <w:rPr>
          <w:rFonts w:eastAsiaTheme="minorEastAsia"/>
          <w:sz w:val="28"/>
          <w:lang w:val="en-US"/>
        </w:rPr>
        <w:t>,c</w:t>
      </w:r>
      <w:r w:rsidRPr="005E3885">
        <w:rPr>
          <w:rFonts w:eastAsiaTheme="minorEastAsia"/>
          <w:sz w:val="28"/>
          <w:vertAlign w:val="subscript"/>
          <w:lang w:val="en-US"/>
        </w:rPr>
        <w:t>2</w:t>
      </w:r>
      <w:r w:rsidRPr="005E3885">
        <w:rPr>
          <w:rFonts w:eastAsiaTheme="minorEastAsia"/>
          <w:sz w:val="28"/>
          <w:lang w:val="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val="en-US"/>
        </w:rPr>
      </w:pPr>
      <w:r w:rsidRPr="005E3885">
        <w:rPr>
          <w:rFonts w:eastAsiaTheme="minorEastAsia"/>
          <w:sz w:val="28"/>
        </w:rPr>
        <w:t>Отсюда</w:t>
      </w:r>
      <w:r w:rsidRPr="005E3885">
        <w:rPr>
          <w:rFonts w:eastAsiaTheme="minorEastAsia"/>
          <w:sz w:val="28"/>
          <w:lang w:val="en-US"/>
        </w:rPr>
        <w:t xml:space="preserve"> (a</w:t>
      </w:r>
      <w:r w:rsidRPr="005E3885">
        <w:rPr>
          <w:rFonts w:eastAsiaTheme="minorEastAsia"/>
          <w:sz w:val="28"/>
          <w:vertAlign w:val="subscript"/>
          <w:lang w:val="en-US"/>
        </w:rPr>
        <w:t>1</w:t>
      </w:r>
      <w:r w:rsidRPr="005E3885">
        <w:rPr>
          <w:rFonts w:eastAsiaTheme="minorEastAsia"/>
          <w:sz w:val="28"/>
          <w:lang w:val="en-US"/>
        </w:rPr>
        <w:t>,a</w:t>
      </w:r>
      <w:r w:rsidRPr="005E3885">
        <w:rPr>
          <w:rFonts w:eastAsiaTheme="minorEastAsia"/>
          <w:sz w:val="28"/>
          <w:vertAlign w:val="subscript"/>
          <w:lang w:val="en-US"/>
        </w:rPr>
        <w:t>2</w:t>
      </w:r>
      <w:r w:rsidRPr="005E3885">
        <w:rPr>
          <w:rFonts w:eastAsiaTheme="minorEastAsia"/>
          <w:sz w:val="28"/>
          <w:lang w:val="en-US"/>
        </w:rPr>
        <w:t>)</w:t>
      </w:r>
      <w:proofErr w:type="gramStart"/>
      <w:r w:rsidRPr="005E3885">
        <w:rPr>
          <w:rFonts w:eastAsiaTheme="minorEastAsia"/>
          <w:sz w:val="28"/>
        </w:rPr>
        <w:t>П</w:t>
      </w:r>
      <w:proofErr w:type="gramEnd"/>
      <w:r w:rsidRPr="005E3885">
        <w:rPr>
          <w:rFonts w:eastAsiaTheme="minorEastAsia"/>
          <w:sz w:val="28"/>
          <w:lang w:val="en-US"/>
        </w:rPr>
        <w:t>(c</w:t>
      </w:r>
      <w:r w:rsidRPr="005E3885">
        <w:rPr>
          <w:rFonts w:eastAsiaTheme="minorEastAsia"/>
          <w:sz w:val="28"/>
          <w:vertAlign w:val="subscript"/>
          <w:lang w:val="en-US"/>
        </w:rPr>
        <w:t>1</w:t>
      </w:r>
      <w:r w:rsidRPr="005E3885">
        <w:rPr>
          <w:rFonts w:eastAsiaTheme="minorEastAsia"/>
          <w:sz w:val="28"/>
          <w:lang w:val="en-US"/>
        </w:rPr>
        <w:t>,c</w:t>
      </w:r>
      <w:r w:rsidRPr="005E3885">
        <w:rPr>
          <w:rFonts w:eastAsiaTheme="minorEastAsia"/>
          <w:sz w:val="28"/>
          <w:vertAlign w:val="subscript"/>
          <w:lang w:val="en-US"/>
        </w:rPr>
        <w:t>2</w:t>
      </w:r>
      <w:r w:rsidRPr="005E3885">
        <w:rPr>
          <w:rFonts w:eastAsiaTheme="minorEastAsia"/>
          <w:sz w:val="28"/>
          <w:lang w:val="en-US"/>
        </w:rPr>
        <w:t xml:space="preserve">), </w:t>
      </w:r>
      <w:r w:rsidRPr="005E3885">
        <w:rPr>
          <w:rFonts w:eastAsiaTheme="minorEastAsia"/>
          <w:sz w:val="28"/>
        </w:rPr>
        <w:t>так</w:t>
      </w:r>
      <w:r w:rsidRPr="005E3885">
        <w:rPr>
          <w:rFonts w:eastAsiaTheme="minorEastAsia"/>
          <w:sz w:val="28"/>
          <w:lang w:val="en-US"/>
        </w:rPr>
        <w:t xml:space="preserve"> </w:t>
      </w:r>
      <w:r w:rsidRPr="005E3885">
        <w:rPr>
          <w:rFonts w:eastAsiaTheme="minorEastAsia"/>
          <w:sz w:val="28"/>
        </w:rPr>
        <w:t>как</w:t>
      </w:r>
      <w:r w:rsidRPr="005E3885">
        <w:rPr>
          <w:rFonts w:eastAsiaTheme="minorEastAsia"/>
          <w:sz w:val="28"/>
          <w:lang w:val="en-US"/>
        </w:rPr>
        <w:t xml:space="preserve"> a</w:t>
      </w:r>
      <w:r w:rsidRPr="005E3885">
        <w:rPr>
          <w:rFonts w:eastAsiaTheme="minorEastAsia"/>
          <w:sz w:val="28"/>
          <w:vertAlign w:val="subscript"/>
          <w:lang w:val="en-US"/>
        </w:rPr>
        <w:t>1</w:t>
      </w:r>
      <w:r w:rsidRPr="005E3885">
        <w:rPr>
          <w:rFonts w:eastAsiaTheme="minorEastAsia"/>
          <w:sz w:val="28"/>
          <w:lang w:val="en-US"/>
        </w:rPr>
        <w:t>R</w:t>
      </w:r>
      <w:r w:rsidRPr="005E3885">
        <w:rPr>
          <w:rFonts w:eastAsiaTheme="minorEastAsia"/>
          <w:sz w:val="28"/>
          <w:vertAlign w:val="subscript"/>
          <w:lang w:val="en-US"/>
        </w:rPr>
        <w:t>1</w:t>
      </w:r>
      <w:r w:rsidRPr="005E3885">
        <w:rPr>
          <w:rFonts w:eastAsiaTheme="minorEastAsia"/>
          <w:sz w:val="28"/>
          <w:lang w:val="en-US"/>
        </w:rPr>
        <w:t>b</w:t>
      </w:r>
      <w:r w:rsidRPr="005E3885">
        <w:rPr>
          <w:rFonts w:eastAsiaTheme="minorEastAsia"/>
          <w:sz w:val="28"/>
          <w:vertAlign w:val="subscript"/>
          <w:lang w:val="en-US"/>
        </w:rPr>
        <w:t>1</w:t>
      </w:r>
      <w:r w:rsidRPr="005E3885">
        <w:rPr>
          <w:rFonts w:eastAsiaTheme="minorEastAsia"/>
          <w:sz w:val="28"/>
          <w:lang w:val="en-US"/>
        </w:rPr>
        <w:t>, b</w:t>
      </w:r>
      <w:r w:rsidRPr="005E3885">
        <w:rPr>
          <w:rFonts w:eastAsiaTheme="minorEastAsia"/>
          <w:sz w:val="28"/>
          <w:vertAlign w:val="subscript"/>
          <w:lang w:val="en-US"/>
        </w:rPr>
        <w:t>1</w:t>
      </w:r>
      <w:r w:rsidRPr="005E3885">
        <w:rPr>
          <w:rFonts w:eastAsiaTheme="minorEastAsia"/>
          <w:sz w:val="28"/>
          <w:lang w:val="en-US"/>
        </w:rPr>
        <w:t>R</w:t>
      </w:r>
      <w:r w:rsidRPr="005E3885">
        <w:rPr>
          <w:rFonts w:eastAsiaTheme="minorEastAsia"/>
          <w:sz w:val="28"/>
          <w:vertAlign w:val="subscript"/>
          <w:lang w:val="en-US"/>
        </w:rPr>
        <w:t>1</w:t>
      </w:r>
      <w:r w:rsidRPr="005E3885">
        <w:rPr>
          <w:rFonts w:eastAsiaTheme="minorEastAsia"/>
          <w:sz w:val="28"/>
          <w:lang w:val="en-US"/>
        </w:rPr>
        <w:t>c</w:t>
      </w:r>
      <w:r w:rsidRPr="005E3885">
        <w:rPr>
          <w:rFonts w:eastAsiaTheme="minorEastAsia"/>
          <w:sz w:val="28"/>
          <w:vertAlign w:val="subscript"/>
          <w:lang w:val="en-US"/>
        </w:rPr>
        <w:t xml:space="preserve">1 </w:t>
      </w:r>
      <w:r w:rsidRPr="005E3885">
        <w:rPr>
          <w:rFonts w:eastAsiaTheme="minorEastAsia"/>
          <w:sz w:val="28"/>
        </w:rPr>
        <w:t>влечет</w:t>
      </w:r>
      <w:r w:rsidRPr="005E3885">
        <w:rPr>
          <w:rFonts w:eastAsiaTheme="minorEastAsia"/>
          <w:sz w:val="28"/>
          <w:lang w:val="en-US"/>
        </w:rPr>
        <w:t xml:space="preserve"> a</w:t>
      </w:r>
      <w:r w:rsidRPr="005E3885">
        <w:rPr>
          <w:rFonts w:eastAsiaTheme="minorEastAsia"/>
          <w:sz w:val="28"/>
          <w:vertAlign w:val="subscript"/>
          <w:lang w:val="en-US"/>
        </w:rPr>
        <w:t>1</w:t>
      </w:r>
      <w:r w:rsidRPr="005E3885">
        <w:rPr>
          <w:rFonts w:eastAsiaTheme="minorEastAsia"/>
          <w:sz w:val="28"/>
          <w:lang w:val="en-US"/>
        </w:rPr>
        <w:t>R</w:t>
      </w:r>
      <w:r w:rsidRPr="005E3885">
        <w:rPr>
          <w:rFonts w:eastAsiaTheme="minorEastAsia"/>
          <w:sz w:val="28"/>
          <w:vertAlign w:val="subscript"/>
          <w:lang w:val="en-US"/>
        </w:rPr>
        <w:t>1</w:t>
      </w:r>
      <w:r w:rsidRPr="005E3885">
        <w:rPr>
          <w:rFonts w:eastAsiaTheme="minorEastAsia"/>
          <w:sz w:val="28"/>
          <w:lang w:val="en-US"/>
        </w:rPr>
        <w:t>c</w:t>
      </w:r>
      <w:r w:rsidRPr="005E3885">
        <w:rPr>
          <w:rFonts w:eastAsiaTheme="minorEastAsia"/>
          <w:sz w:val="28"/>
          <w:vertAlign w:val="subscript"/>
          <w:lang w:val="en-US"/>
        </w:rPr>
        <w:t>1</w:t>
      </w:r>
      <w:r w:rsidRPr="005E3885">
        <w:rPr>
          <w:rFonts w:eastAsiaTheme="minorEastAsia"/>
          <w:sz w:val="28"/>
          <w:lang w:val="en-US"/>
        </w:rPr>
        <w:t xml:space="preserve">, </w:t>
      </w:r>
      <w:r w:rsidRPr="005E3885">
        <w:rPr>
          <w:rFonts w:eastAsiaTheme="minorEastAsia"/>
          <w:sz w:val="28"/>
        </w:rPr>
        <w:t>а</w:t>
      </w:r>
      <w:r w:rsidRPr="005E3885">
        <w:rPr>
          <w:rFonts w:eastAsiaTheme="minorEastAsia"/>
          <w:sz w:val="28"/>
          <w:lang w:val="en-US"/>
        </w:rPr>
        <w:t xml:space="preserve"> a</w:t>
      </w:r>
      <w:r w:rsidRPr="005E3885">
        <w:rPr>
          <w:rFonts w:eastAsiaTheme="minorEastAsia"/>
          <w:sz w:val="28"/>
          <w:vertAlign w:val="subscript"/>
          <w:lang w:val="en-US"/>
        </w:rPr>
        <w:t>2</w:t>
      </w:r>
      <w:r w:rsidRPr="005E3885">
        <w:rPr>
          <w:rFonts w:eastAsiaTheme="minorEastAsia"/>
          <w:sz w:val="28"/>
          <w:lang w:val="en-US"/>
        </w:rPr>
        <w:t>R</w:t>
      </w:r>
      <w:r w:rsidRPr="005E3885">
        <w:rPr>
          <w:rFonts w:eastAsiaTheme="minorEastAsia"/>
          <w:sz w:val="28"/>
          <w:vertAlign w:val="subscript"/>
          <w:lang w:val="en-US"/>
        </w:rPr>
        <w:t>2</w:t>
      </w:r>
      <w:r w:rsidRPr="005E3885">
        <w:rPr>
          <w:rFonts w:eastAsiaTheme="minorEastAsia"/>
          <w:sz w:val="28"/>
          <w:lang w:val="en-US"/>
        </w:rPr>
        <w:t>b</w:t>
      </w:r>
      <w:r w:rsidRPr="005E3885">
        <w:rPr>
          <w:rFonts w:eastAsiaTheme="minorEastAsia"/>
          <w:sz w:val="28"/>
          <w:vertAlign w:val="subscript"/>
          <w:lang w:val="en-US"/>
        </w:rPr>
        <w:t>2</w:t>
      </w:r>
      <w:r w:rsidRPr="005E3885">
        <w:rPr>
          <w:rFonts w:eastAsiaTheme="minorEastAsia"/>
          <w:sz w:val="28"/>
          <w:lang w:val="en-US"/>
        </w:rPr>
        <w:t>, b</w:t>
      </w:r>
      <w:r w:rsidRPr="005E3885">
        <w:rPr>
          <w:rFonts w:eastAsiaTheme="minorEastAsia"/>
          <w:sz w:val="28"/>
          <w:vertAlign w:val="subscript"/>
          <w:lang w:val="en-US"/>
        </w:rPr>
        <w:t>2</w:t>
      </w:r>
      <w:r w:rsidRPr="005E3885">
        <w:rPr>
          <w:rFonts w:eastAsiaTheme="minorEastAsia"/>
          <w:sz w:val="28"/>
          <w:lang w:val="en-US"/>
        </w:rPr>
        <w:t>R</w:t>
      </w:r>
      <w:r w:rsidRPr="005E3885">
        <w:rPr>
          <w:rFonts w:eastAsiaTheme="minorEastAsia"/>
          <w:sz w:val="28"/>
          <w:vertAlign w:val="subscript"/>
          <w:lang w:val="en-US"/>
        </w:rPr>
        <w:t>2</w:t>
      </w:r>
      <w:r w:rsidRPr="005E3885">
        <w:rPr>
          <w:rFonts w:eastAsiaTheme="minorEastAsia"/>
          <w:sz w:val="28"/>
          <w:lang w:val="en-US"/>
        </w:rPr>
        <w:t>c</w:t>
      </w:r>
      <w:r w:rsidRPr="005E3885">
        <w:rPr>
          <w:rFonts w:eastAsiaTheme="minorEastAsia"/>
          <w:sz w:val="28"/>
          <w:vertAlign w:val="subscript"/>
          <w:lang w:val="en-US"/>
        </w:rPr>
        <w:t xml:space="preserve">2 </w:t>
      </w:r>
      <w:r w:rsidRPr="005E3885">
        <w:rPr>
          <w:rFonts w:eastAsiaTheme="minorEastAsia"/>
          <w:sz w:val="28"/>
          <w:lang w:val="en-US"/>
        </w:rPr>
        <w:t>– a</w:t>
      </w:r>
      <w:r w:rsidRPr="005E3885">
        <w:rPr>
          <w:rFonts w:eastAsiaTheme="minorEastAsia"/>
          <w:sz w:val="28"/>
          <w:vertAlign w:val="subscript"/>
          <w:lang w:val="en-US"/>
        </w:rPr>
        <w:t>2</w:t>
      </w:r>
      <w:r w:rsidRPr="005E3885">
        <w:rPr>
          <w:rFonts w:eastAsiaTheme="minorEastAsia"/>
          <w:sz w:val="28"/>
          <w:lang w:val="en-US"/>
        </w:rPr>
        <w:t>R</w:t>
      </w:r>
      <w:r w:rsidRPr="005E3885">
        <w:rPr>
          <w:rFonts w:eastAsiaTheme="minorEastAsia"/>
          <w:sz w:val="28"/>
          <w:vertAlign w:val="subscript"/>
          <w:lang w:val="en-US"/>
        </w:rPr>
        <w:t>2</w:t>
      </w:r>
      <w:r w:rsidRPr="005E3885">
        <w:rPr>
          <w:rFonts w:eastAsiaTheme="minorEastAsia"/>
          <w:sz w:val="28"/>
          <w:lang w:val="en-US"/>
        </w:rPr>
        <w:t>c</w:t>
      </w:r>
      <w:r w:rsidRPr="005E3885">
        <w:rPr>
          <w:rFonts w:eastAsiaTheme="minorEastAsia"/>
          <w:sz w:val="28"/>
          <w:vertAlign w:val="subscript"/>
          <w:lang w:val="en-US"/>
        </w:rPr>
        <w:t xml:space="preserve">2. </w:t>
      </w:r>
    </w:p>
    <w:p w:rsidR="005E3885" w:rsidRPr="005E3885" w:rsidRDefault="005E3885" w:rsidP="005E3885">
      <w:pPr>
        <w:autoSpaceDE w:val="0"/>
        <w:autoSpaceDN w:val="0"/>
        <w:adjustRightInd w:val="0"/>
        <w:spacing w:after="120" w:line="312" w:lineRule="auto"/>
        <w:ind w:firstLine="709"/>
        <w:jc w:val="both"/>
        <w:rPr>
          <w:rFonts w:eastAsiaTheme="minorEastAsia"/>
          <w:sz w:val="28"/>
        </w:rPr>
      </w:pPr>
      <w:r w:rsidRPr="005E3885">
        <w:rPr>
          <w:rFonts w:eastAsiaTheme="minorEastAsia"/>
          <w:sz w:val="28"/>
        </w:rPr>
        <w:t xml:space="preserve">Такое отношение порядка называется </w:t>
      </w:r>
      <w:r w:rsidRPr="005E3885">
        <w:rPr>
          <w:rFonts w:eastAsiaTheme="minorEastAsia"/>
          <w:i/>
          <w:sz w:val="28"/>
        </w:rPr>
        <w:t>отношением Парето</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i/>
          <w:iCs/>
          <w:sz w:val="28"/>
        </w:rPr>
      </w:pPr>
      <w:r w:rsidRPr="005E3885">
        <w:rPr>
          <w:rFonts w:eastAsiaTheme="minorEastAsia"/>
          <w:sz w:val="28"/>
        </w:rPr>
        <w:t xml:space="preserve">Множество, на котором определено отношение частичного порядка, называется </w:t>
      </w:r>
      <w:r w:rsidRPr="005E3885">
        <w:rPr>
          <w:rFonts w:eastAsiaTheme="minorEastAsia"/>
          <w:i/>
          <w:iCs/>
          <w:sz w:val="28"/>
        </w:rPr>
        <w:t xml:space="preserve">частично упорядоченным. </w:t>
      </w:r>
      <w:r w:rsidRPr="005E3885">
        <w:rPr>
          <w:rFonts w:eastAsiaTheme="minorEastAsia"/>
          <w:sz w:val="28"/>
        </w:rPr>
        <w:t xml:space="preserve">Множество, на котором определено отношение полного порядка, называется </w:t>
      </w:r>
      <w:r w:rsidRPr="005E3885">
        <w:rPr>
          <w:rFonts w:eastAsiaTheme="minorEastAsia"/>
          <w:i/>
          <w:iCs/>
          <w:sz w:val="28"/>
        </w:rPr>
        <w:t>вполне упорядоченным.</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 xml:space="preserve">Пример. </w:t>
      </w:r>
      <w:r w:rsidRPr="005E3885">
        <w:rPr>
          <w:rFonts w:eastAsiaTheme="minorEastAsia"/>
          <w:sz w:val="28"/>
        </w:rPr>
        <w:t xml:space="preserve">Множество чисел упорядочено линейно, а </w:t>
      </w:r>
      <w:proofErr w:type="spellStart"/>
      <w:r w:rsidRPr="005E3885">
        <w:rPr>
          <w:rFonts w:eastAsiaTheme="minorEastAsia"/>
          <w:sz w:val="28"/>
        </w:rPr>
        <w:t>булеан</w:t>
      </w:r>
      <w:proofErr w:type="spellEnd"/>
      <w:r w:rsidRPr="005E3885">
        <w:rPr>
          <w:rFonts w:eastAsiaTheme="minorEastAsia"/>
          <w:sz w:val="28"/>
        </w:rPr>
        <w:t xml:space="preserve"> </w:t>
      </w:r>
      <w:proofErr w:type="gramStart"/>
      <w:r w:rsidRPr="005E3885">
        <w:rPr>
          <w:rFonts w:eastAsiaTheme="minorEastAsia"/>
          <w:sz w:val="28"/>
        </w:rPr>
        <w:t>упорядочен</w:t>
      </w:r>
      <w:proofErr w:type="gramEnd"/>
      <w:r w:rsidRPr="005E3885">
        <w:rPr>
          <w:rFonts w:eastAsiaTheme="minorEastAsia"/>
          <w:sz w:val="28"/>
        </w:rPr>
        <w:t xml:space="preserve"> частично. </w:t>
      </w:r>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sz w:val="28"/>
        </w:rPr>
        <w:t xml:space="preserve">Элемент </w:t>
      </w:r>
      <w:r w:rsidRPr="005E3885">
        <w:rPr>
          <w:rFonts w:eastAsiaTheme="minorEastAsia"/>
          <w:i/>
          <w:iCs/>
          <w:sz w:val="28"/>
        </w:rPr>
        <w:t xml:space="preserve">х </w:t>
      </w:r>
      <w:r w:rsidRPr="005E3885">
        <w:rPr>
          <w:rFonts w:eastAsiaTheme="minorEastAsia"/>
          <w:sz w:val="28"/>
        </w:rPr>
        <w:t xml:space="preserve">множества </w:t>
      </w:r>
      <w:r w:rsidRPr="005E3885">
        <w:rPr>
          <w:rFonts w:eastAsiaTheme="minorEastAsia"/>
          <w:i/>
          <w:iCs/>
          <w:sz w:val="28"/>
        </w:rPr>
        <w:t xml:space="preserve">М </w:t>
      </w:r>
      <w:r w:rsidRPr="005E3885">
        <w:rPr>
          <w:rFonts w:eastAsiaTheme="minorEastAsia"/>
          <w:sz w:val="28"/>
        </w:rPr>
        <w:t xml:space="preserve">с отношением порядка </w:t>
      </w:r>
      <m:oMath>
        <m:r>
          <w:rPr>
            <w:rFonts w:ascii="Cambria Math" w:eastAsiaTheme="minorEastAsia" w:hAnsi="Cambria Math"/>
            <w:sz w:val="28"/>
          </w:rPr>
          <m:t>≺</m:t>
        </m:r>
      </m:oMath>
      <w:r w:rsidRPr="005E3885">
        <w:rPr>
          <w:rFonts w:eastAsiaTheme="minorEastAsia"/>
          <w:sz w:val="28"/>
        </w:rPr>
        <w:t xml:space="preserve"> называется </w:t>
      </w:r>
      <w:r w:rsidRPr="005E3885">
        <w:rPr>
          <w:rFonts w:eastAsiaTheme="minorEastAsia"/>
          <w:i/>
          <w:iCs/>
          <w:sz w:val="28"/>
        </w:rPr>
        <w:t xml:space="preserve">минимальным, </w:t>
      </w:r>
      <w:r w:rsidRPr="005E3885">
        <w:rPr>
          <w:rFonts w:eastAsiaTheme="minorEastAsia"/>
          <w:sz w:val="28"/>
        </w:rPr>
        <w:t xml:space="preserve">если не существует меньших элементов: </w:t>
      </w:r>
      <w:r w:rsidRPr="005E3885">
        <w:rPr>
          <w:rFonts w:eastAsiaTheme="minorEastAsia"/>
          <w:i/>
          <w:iCs/>
          <w:sz w:val="28"/>
        </w:rPr>
        <w:t>¬</w:t>
      </w:r>
      <m:oMath>
        <m:r>
          <w:rPr>
            <w:rFonts w:ascii="Cambria Math" w:eastAsiaTheme="minorEastAsia" w:hAnsi="Cambria Math"/>
            <w:sz w:val="28"/>
            <w:szCs w:val="28"/>
          </w:rPr>
          <m:t>∃</m:t>
        </m:r>
      </m:oMath>
      <w:r w:rsidRPr="005E3885">
        <w:rPr>
          <w:rFonts w:eastAsiaTheme="minorEastAsia"/>
          <w:i/>
          <w:iCs/>
          <w:sz w:val="28"/>
        </w:rPr>
        <w:t>у</w:t>
      </w:r>
      <w:r w:rsidRPr="005E3885">
        <w:rPr>
          <w:rFonts w:ascii="Cambria Math" w:eastAsiaTheme="minorEastAsia" w:hAnsi="Cambria Math" w:cs="Cambria Math"/>
          <w:sz w:val="28"/>
        </w:rPr>
        <w:t>ϵ</w:t>
      </w:r>
      <w:r w:rsidRPr="005E3885">
        <w:rPr>
          <w:rFonts w:eastAsiaTheme="minorEastAsia"/>
          <w:i/>
          <w:iCs/>
          <w:sz w:val="28"/>
        </w:rPr>
        <w:t xml:space="preserve">М  у </w:t>
      </w:r>
      <m:oMath>
        <m:r>
          <w:rPr>
            <w:rFonts w:ascii="Cambria Math" w:eastAsiaTheme="minorEastAsia" w:hAnsi="Cambria Math"/>
            <w:sz w:val="28"/>
          </w:rPr>
          <m:t>≺</m:t>
        </m:r>
      </m:oMath>
      <w:r w:rsidRPr="005E3885">
        <w:rPr>
          <w:rFonts w:eastAsiaTheme="minorEastAsia"/>
          <w:i/>
          <w:iCs/>
          <w:sz w:val="28"/>
        </w:rPr>
        <w:t xml:space="preserve"> х &amp; у≠х.</w:t>
      </w:r>
    </w:p>
    <w:p w:rsidR="005E3885" w:rsidRPr="005E3885" w:rsidRDefault="005E3885" w:rsidP="005E3885">
      <w:pPr>
        <w:autoSpaceDE w:val="0"/>
        <w:autoSpaceDN w:val="0"/>
        <w:adjustRightInd w:val="0"/>
        <w:spacing w:line="312" w:lineRule="auto"/>
        <w:ind w:firstLine="709"/>
        <w:jc w:val="both"/>
        <w:rPr>
          <w:rFonts w:eastAsiaTheme="minorEastAsia"/>
          <w:sz w:val="28"/>
        </w:rPr>
      </w:pPr>
      <w:proofErr w:type="gramStart"/>
      <w:r w:rsidRPr="005E3885">
        <w:rPr>
          <w:rFonts w:eastAsiaTheme="minorEastAsia"/>
          <w:sz w:val="28"/>
        </w:rPr>
        <w:t>Элемент</w:t>
      </w:r>
      <w:proofErr w:type="gramEnd"/>
      <w:r w:rsidRPr="005E3885">
        <w:rPr>
          <w:rFonts w:eastAsiaTheme="minorEastAsia"/>
          <w:sz w:val="28"/>
        </w:rPr>
        <w:t xml:space="preserve"> </w:t>
      </w:r>
      <w:proofErr w:type="spellStart"/>
      <w:r w:rsidRPr="005E3885">
        <w:rPr>
          <w:rFonts w:eastAsiaTheme="minorEastAsia"/>
          <w:sz w:val="28"/>
        </w:rPr>
        <w:t>а</w:t>
      </w:r>
      <w:r w:rsidRPr="005E3885">
        <w:rPr>
          <w:rFonts w:ascii="Cambria Math" w:eastAsiaTheme="minorEastAsia" w:hAnsi="Cambria Math" w:cs="Cambria Math"/>
          <w:sz w:val="28"/>
        </w:rPr>
        <w:t>ϵ</w:t>
      </w:r>
      <w:r w:rsidRPr="005E3885">
        <w:rPr>
          <w:rFonts w:eastAsiaTheme="minorEastAsia"/>
          <w:i/>
          <w:sz w:val="28"/>
        </w:rPr>
        <w:t>М</w:t>
      </w:r>
      <w:proofErr w:type="spellEnd"/>
      <w:r w:rsidRPr="005E3885">
        <w:rPr>
          <w:rFonts w:eastAsiaTheme="minorEastAsia"/>
          <w:sz w:val="28"/>
        </w:rPr>
        <w:t xml:space="preserve"> называется  </w:t>
      </w:r>
      <w:r w:rsidRPr="005E3885">
        <w:rPr>
          <w:rFonts w:eastAsiaTheme="minorEastAsia"/>
          <w:i/>
          <w:sz w:val="28"/>
        </w:rPr>
        <w:t>максимальным</w:t>
      </w:r>
      <w:r w:rsidRPr="005E3885">
        <w:rPr>
          <w:rFonts w:eastAsiaTheme="minorEastAsia"/>
          <w:sz w:val="28"/>
        </w:rPr>
        <w:t xml:space="preserve"> в упорядоченном  множестве </w:t>
      </w:r>
      <w:r w:rsidRPr="005E3885">
        <w:rPr>
          <w:rFonts w:eastAsiaTheme="minorEastAsia"/>
          <w:i/>
          <w:sz w:val="28"/>
        </w:rPr>
        <w:t>М</w:t>
      </w:r>
      <w:r w:rsidRPr="005E3885">
        <w:rPr>
          <w:rFonts w:eastAsiaTheme="minorEastAsia"/>
          <w:sz w:val="28"/>
        </w:rPr>
        <w:t>, если из а</w:t>
      </w:r>
      <m:oMath>
        <m:r>
          <w:rPr>
            <w:rFonts w:ascii="Cambria Math" w:eastAsiaTheme="minorEastAsia" w:hAnsi="Cambria Math"/>
            <w:sz w:val="28"/>
          </w:rPr>
          <m:t>≼</m:t>
        </m:r>
      </m:oMath>
      <w:r w:rsidRPr="005E3885">
        <w:rPr>
          <w:rFonts w:eastAsiaTheme="minorEastAsia"/>
          <w:sz w:val="28"/>
        </w:rPr>
        <w:t>х следует х = а. Всякий наибольший элемент является максимальным. Обратное неверно.</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 xml:space="preserve">Пример. </w:t>
      </w:r>
      <w:r w:rsidRPr="005E3885">
        <w:rPr>
          <w:rFonts w:eastAsiaTheme="minorEastAsia"/>
          <w:sz w:val="28"/>
        </w:rPr>
        <w:t xml:space="preserve">Пустое множество Ø является минимальным элементом </w:t>
      </w:r>
      <w:proofErr w:type="spellStart"/>
      <w:r w:rsidRPr="005E3885">
        <w:rPr>
          <w:rFonts w:eastAsiaTheme="minorEastAsia"/>
          <w:sz w:val="28"/>
        </w:rPr>
        <w:t>булеана</w:t>
      </w:r>
      <w:proofErr w:type="spellEnd"/>
      <w:r w:rsidRPr="005E3885">
        <w:rPr>
          <w:rFonts w:eastAsiaTheme="minorEastAsia"/>
          <w:sz w:val="28"/>
        </w:rPr>
        <w:t xml:space="preserve"> по включению.</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lastRenderedPageBreak/>
        <w:t xml:space="preserve">Теорема. </w:t>
      </w:r>
      <w:r w:rsidRPr="005E3885">
        <w:rPr>
          <w:rFonts w:eastAsiaTheme="minorEastAsia"/>
          <w:sz w:val="28"/>
        </w:rPr>
        <w:t>Во всяком конечном непустом частично упорядоченном множестве существует минимальный элемент.</w:t>
      </w:r>
    </w:p>
    <w:p w:rsidR="005E3885" w:rsidRPr="005E3885" w:rsidRDefault="005E3885" w:rsidP="005E3885">
      <w:pPr>
        <w:autoSpaceDE w:val="0"/>
        <w:autoSpaceDN w:val="0"/>
        <w:adjustRightInd w:val="0"/>
        <w:spacing w:line="312" w:lineRule="auto"/>
        <w:ind w:firstLine="708"/>
        <w:jc w:val="both"/>
        <w:rPr>
          <w:rFonts w:eastAsiaTheme="minorEastAsia"/>
          <w:i/>
          <w:sz w:val="28"/>
        </w:rPr>
      </w:pPr>
      <w:r w:rsidRPr="005E3885">
        <w:rPr>
          <w:rFonts w:eastAsiaTheme="minorEastAsia"/>
          <w:i/>
          <w:sz w:val="28"/>
        </w:rPr>
        <w:t>Доказательство.</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От противного. Пусть ¬(</w:t>
      </w:r>
      <m:oMath>
        <m:r>
          <w:rPr>
            <w:rFonts w:ascii="Cambria Math" w:eastAsiaTheme="minorEastAsia" w:hAnsi="Cambria Math"/>
            <w:sz w:val="28"/>
            <w:szCs w:val="28"/>
          </w:rPr>
          <m:t>∃</m:t>
        </m:r>
      </m:oMath>
      <w:r w:rsidRPr="005E3885">
        <w:rPr>
          <w:rFonts w:eastAsiaTheme="minorEastAsia"/>
          <w:sz w:val="28"/>
        </w:rPr>
        <w:t xml:space="preserve">х </w:t>
      </w:r>
      <w:r w:rsidRPr="005E3885">
        <w:rPr>
          <w:rFonts w:ascii="Cambria Math" w:eastAsiaTheme="minorEastAsia" w:hAnsi="Cambria Math" w:cs="Cambria Math"/>
          <w:sz w:val="28"/>
        </w:rPr>
        <w:t>ϵ</w:t>
      </w:r>
      <w:r w:rsidRPr="005E3885">
        <w:rPr>
          <w:rFonts w:eastAsiaTheme="minorEastAsia"/>
          <w:sz w:val="28"/>
        </w:rPr>
        <w:t xml:space="preserve"> М ¬</w:t>
      </w:r>
      <m:oMath>
        <m:r>
          <w:rPr>
            <w:rFonts w:ascii="Cambria Math" w:eastAsiaTheme="minorEastAsia" w:hAnsi="Cambria Math"/>
            <w:sz w:val="28"/>
            <w:szCs w:val="28"/>
          </w:rPr>
          <m:t>∃</m:t>
        </m:r>
      </m:oMath>
      <w:r w:rsidRPr="005E3885">
        <w:rPr>
          <w:rFonts w:eastAsiaTheme="minorEastAsia"/>
          <w:i/>
          <w:iCs/>
          <w:sz w:val="28"/>
        </w:rPr>
        <w:t xml:space="preserve">у </w:t>
      </w:r>
      <w:r w:rsidRPr="005E3885">
        <w:rPr>
          <w:rFonts w:ascii="Cambria Math" w:eastAsiaTheme="minorEastAsia" w:hAnsi="Cambria Math" w:cs="Cambria Math"/>
          <w:sz w:val="28"/>
        </w:rPr>
        <w:t>ϵ</w:t>
      </w:r>
      <w:r w:rsidRPr="005E3885">
        <w:rPr>
          <w:rFonts w:eastAsiaTheme="minorEastAsia"/>
          <w:i/>
          <w:iCs/>
          <w:sz w:val="28"/>
        </w:rPr>
        <w:t xml:space="preserve">М у </w:t>
      </w:r>
      <m:oMath>
        <m:r>
          <w:rPr>
            <w:rFonts w:ascii="Cambria Math" w:eastAsiaTheme="minorEastAsia" w:hAnsi="Cambria Math"/>
            <w:sz w:val="28"/>
          </w:rPr>
          <m:t>≺</m:t>
        </m:r>
      </m:oMath>
      <w:r w:rsidRPr="005E3885">
        <w:rPr>
          <w:rFonts w:eastAsiaTheme="minorEastAsia"/>
          <w:sz w:val="28"/>
        </w:rPr>
        <w:t>х).</w:t>
      </w:r>
    </w:p>
    <w:p w:rsidR="005E3885" w:rsidRPr="005E3885" w:rsidRDefault="005E3885" w:rsidP="005E3885">
      <w:pPr>
        <w:autoSpaceDE w:val="0"/>
        <w:autoSpaceDN w:val="0"/>
        <w:adjustRightInd w:val="0"/>
        <w:spacing w:line="312" w:lineRule="auto"/>
        <w:ind w:firstLine="709"/>
        <w:jc w:val="both"/>
        <w:rPr>
          <w:rFonts w:eastAsiaTheme="minorEastAsia"/>
          <w:i/>
          <w:iCs/>
          <w:sz w:val="28"/>
          <w:lang w:eastAsia="en-US"/>
        </w:rPr>
      </w:pPr>
      <w:r w:rsidRPr="005E3885">
        <w:rPr>
          <w:rFonts w:eastAsiaTheme="minorEastAsia"/>
          <w:sz w:val="28"/>
        </w:rPr>
        <w:t>Тогда</w:t>
      </w:r>
      <m:oMath>
        <m:r>
          <w:rPr>
            <w:rFonts w:ascii="Cambria Math" w:eastAsiaTheme="minorEastAsia" w:hAnsi="Cambria Math"/>
            <w:sz w:val="28"/>
            <w:szCs w:val="28"/>
          </w:rPr>
          <m:t>∀</m:t>
        </m:r>
      </m:oMath>
      <w:r w:rsidRPr="005E3885">
        <w:rPr>
          <w:rFonts w:eastAsiaTheme="minorEastAsia"/>
          <w:sz w:val="28"/>
          <w:lang w:val="en-US" w:eastAsia="en-US"/>
        </w:rPr>
        <w:t>x</w:t>
      </w:r>
      <w:r w:rsidRPr="005E3885">
        <w:rPr>
          <w:rFonts w:ascii="Cambria Math" w:eastAsiaTheme="minorEastAsia" w:hAnsi="Cambria Math" w:cs="Cambria Math"/>
          <w:sz w:val="28"/>
        </w:rPr>
        <w:t>ϵ</w:t>
      </w:r>
      <w:r w:rsidRPr="005E3885">
        <w:rPr>
          <w:rFonts w:eastAsiaTheme="minorEastAsia"/>
          <w:sz w:val="28"/>
          <w:lang w:eastAsia="en-US"/>
        </w:rPr>
        <w:t>М</w:t>
      </w:r>
      <m:oMath>
        <m:r>
          <w:rPr>
            <w:rFonts w:ascii="Cambria Math" w:eastAsiaTheme="minorEastAsia" w:hAnsi="Cambria Math"/>
            <w:sz w:val="28"/>
            <w:szCs w:val="28"/>
          </w:rPr>
          <m:t>∃</m:t>
        </m:r>
      </m:oMath>
      <w:r w:rsidRPr="005E3885">
        <w:rPr>
          <w:rFonts w:eastAsiaTheme="minorEastAsia"/>
          <w:sz w:val="28"/>
          <w:lang w:val="en-US" w:eastAsia="en-US"/>
        </w:rPr>
        <w:t>y</w:t>
      </w:r>
      <w:r w:rsidRPr="005E3885">
        <w:rPr>
          <w:rFonts w:ascii="Cambria Math" w:eastAsiaTheme="minorEastAsia" w:hAnsi="Cambria Math" w:cs="Cambria Math"/>
          <w:sz w:val="28"/>
        </w:rPr>
        <w:t>ϵ</w:t>
      </w:r>
      <w:r w:rsidRPr="005E3885">
        <w:rPr>
          <w:rFonts w:eastAsiaTheme="minorEastAsia"/>
          <w:sz w:val="28"/>
          <w:lang w:val="en-US" w:eastAsia="en-US"/>
        </w:rPr>
        <w:t>My</w:t>
      </w:r>
      <m:oMath>
        <m:r>
          <w:rPr>
            <w:rFonts w:ascii="Cambria Math" w:eastAsiaTheme="minorEastAsia" w:hAnsi="Cambria Math"/>
            <w:sz w:val="28"/>
          </w:rPr>
          <m:t>≺</m:t>
        </m:r>
      </m:oMath>
      <w:r w:rsidRPr="005E3885">
        <w:rPr>
          <w:rFonts w:eastAsiaTheme="minorEastAsia"/>
          <w:sz w:val="28"/>
          <w:lang w:val="en-US" w:eastAsia="en-US"/>
        </w:rPr>
        <w:t>x</w:t>
      </w:r>
      <m:oMath>
        <m:r>
          <w:rPr>
            <w:rFonts w:ascii="Cambria Math" w:eastAsiaTheme="minorEastAsia" w:hAnsi="Cambria Math"/>
            <w:sz w:val="28"/>
            <w:lang w:eastAsia="en-US"/>
          </w:rPr>
          <m:t>⟹</m:t>
        </m:r>
        <m:r>
          <w:rPr>
            <w:rFonts w:ascii="Cambria Math" w:eastAsiaTheme="minorEastAsia" w:hAnsi="Cambria Math"/>
            <w:sz w:val="28"/>
            <w:szCs w:val="28"/>
          </w:rPr>
          <m:t>∃</m:t>
        </m:r>
      </m:oMath>
      <w:r w:rsidRPr="005E3885">
        <w:rPr>
          <w:rFonts w:eastAsiaTheme="minorEastAsia"/>
          <w:sz w:val="28"/>
          <w:lang w:eastAsia="en-US"/>
        </w:rPr>
        <w:t>(</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r w:rsidRPr="005E3885">
        <w:rPr>
          <w:rFonts w:eastAsiaTheme="minorEastAsia"/>
          <w:sz w:val="28"/>
          <w:lang w:eastAsia="en-US"/>
        </w:rPr>
        <w:t>)</w:t>
      </w:r>
      <w:r w:rsidRPr="005E3885">
        <w:rPr>
          <w:rFonts w:eastAsiaTheme="minorEastAsia"/>
          <w:sz w:val="28"/>
          <w:vertAlign w:val="subscript"/>
          <w:lang w:val="en-US" w:eastAsia="en-US"/>
        </w:rPr>
        <w:t>i</w:t>
      </w:r>
      <w:r w:rsidRPr="005E3885">
        <w:rPr>
          <w:rFonts w:eastAsiaTheme="minorEastAsia"/>
          <w:sz w:val="28"/>
          <w:vertAlign w:val="subscript"/>
          <w:lang w:eastAsia="en-US"/>
        </w:rPr>
        <w:t>=1</w:t>
      </w:r>
      <w:r w:rsidRPr="005E3885">
        <w:rPr>
          <w:rFonts w:eastAsiaTheme="minorEastAsia"/>
          <w:sz w:val="28"/>
          <w:vertAlign w:val="superscript"/>
          <w:lang w:eastAsia="en-US"/>
        </w:rPr>
        <w:t>∞</w:t>
      </w:r>
      <m:oMath>
        <m:r>
          <w:rPr>
            <w:rFonts w:ascii="Cambria Math" w:eastAsiaTheme="minorEastAsia" w:hAnsi="Cambria Math"/>
            <w:sz w:val="28"/>
            <w:szCs w:val="28"/>
          </w:rPr>
          <m:t>∀</m:t>
        </m:r>
      </m:oMath>
      <w:r w:rsidRPr="005E3885">
        <w:rPr>
          <w:rFonts w:eastAsiaTheme="minorEastAsia"/>
          <w:sz w:val="28"/>
          <w:lang w:val="en-US" w:eastAsia="en-US"/>
        </w:rPr>
        <w:t>i</w:t>
      </w:r>
      <w:proofErr w:type="spellStart"/>
      <w:r w:rsidRPr="005E3885">
        <w:rPr>
          <w:rFonts w:eastAsiaTheme="minorEastAsia"/>
          <w:iCs/>
          <w:sz w:val="28"/>
          <w:lang w:val="en-US" w:eastAsia="en-US"/>
        </w:rPr>
        <w:t>u</w:t>
      </w:r>
      <w:r w:rsidRPr="005E3885">
        <w:rPr>
          <w:rFonts w:eastAsiaTheme="minorEastAsia"/>
          <w:iCs/>
          <w:sz w:val="28"/>
          <w:vertAlign w:val="subscript"/>
          <w:lang w:val="en-US" w:eastAsia="en-US"/>
        </w:rPr>
        <w:t>i</w:t>
      </w:r>
      <w:proofErr w:type="spellEnd"/>
      <w:r w:rsidRPr="005E3885">
        <w:rPr>
          <w:rFonts w:eastAsiaTheme="minorEastAsia"/>
          <w:iCs/>
          <w:sz w:val="28"/>
          <w:vertAlign w:val="subscript"/>
          <w:lang w:eastAsia="en-US"/>
        </w:rPr>
        <w:t>+1</w:t>
      </w:r>
      <w:r w:rsidRPr="005E3885">
        <w:rPr>
          <w:rFonts w:eastAsiaTheme="minorEastAsia"/>
          <w:iCs/>
          <w:sz w:val="28"/>
          <w:lang w:eastAsia="en-US"/>
        </w:rPr>
        <w:t>&lt;</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r w:rsidRPr="005E3885">
        <w:rPr>
          <w:rFonts w:eastAsiaTheme="minorEastAsia"/>
          <w:sz w:val="28"/>
          <w:lang w:eastAsia="en-US"/>
        </w:rPr>
        <w:t>&amp;</w:t>
      </w:r>
      <w:proofErr w:type="spellStart"/>
      <w:r w:rsidRPr="005E3885">
        <w:rPr>
          <w:rFonts w:eastAsiaTheme="minorEastAsia"/>
          <w:iCs/>
          <w:sz w:val="28"/>
          <w:lang w:val="en-US" w:eastAsia="en-US"/>
        </w:rPr>
        <w:t>u</w:t>
      </w:r>
      <w:r w:rsidRPr="005E3885">
        <w:rPr>
          <w:rFonts w:eastAsiaTheme="minorEastAsia"/>
          <w:iCs/>
          <w:sz w:val="28"/>
          <w:vertAlign w:val="subscript"/>
          <w:lang w:val="en-US" w:eastAsia="en-US"/>
        </w:rPr>
        <w:t>i</w:t>
      </w:r>
      <w:proofErr w:type="spellEnd"/>
      <w:r w:rsidRPr="005E3885">
        <w:rPr>
          <w:rFonts w:eastAsiaTheme="minorEastAsia"/>
          <w:iCs/>
          <w:sz w:val="28"/>
          <w:vertAlign w:val="subscript"/>
          <w:lang w:eastAsia="en-US"/>
        </w:rPr>
        <w:t>+1</w:t>
      </w:r>
      <w:r w:rsidRPr="005E3885">
        <w:rPr>
          <w:rFonts w:eastAsiaTheme="minorEastAsia"/>
          <w:iCs/>
          <w:sz w:val="28"/>
          <w:lang w:eastAsia="en-US"/>
        </w:rPr>
        <w:t xml:space="preserve"> ≠</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r w:rsidRPr="005E3885">
        <w:rPr>
          <w:rFonts w:eastAsiaTheme="minorEastAsia"/>
          <w:i/>
          <w:iCs/>
          <w:sz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Поскольку |</w:t>
      </w:r>
      <w:r w:rsidRPr="005E3885">
        <w:rPr>
          <w:rFonts w:eastAsiaTheme="minorEastAsia"/>
          <w:iCs/>
          <w:sz w:val="28"/>
          <w:lang w:val="en-US" w:eastAsia="en-US"/>
        </w:rPr>
        <w:t>M</w:t>
      </w:r>
      <w:r w:rsidRPr="005E3885">
        <w:rPr>
          <w:rFonts w:eastAsiaTheme="minorEastAsia"/>
          <w:i/>
          <w:iCs/>
          <w:sz w:val="28"/>
          <w:lang w:eastAsia="en-US"/>
        </w:rPr>
        <w:t>| &lt;</w:t>
      </w:r>
      <w:r w:rsidRPr="005E3885">
        <w:rPr>
          <w:rFonts w:eastAsiaTheme="minorEastAsia"/>
          <w:sz w:val="28"/>
          <w:lang w:eastAsia="en-US"/>
        </w:rPr>
        <w:t>∞, имеем</w:t>
      </w:r>
      <m:oMath>
        <m:r>
          <w:rPr>
            <w:rFonts w:ascii="Cambria Math" w:eastAsiaTheme="minorEastAsia" w:hAnsi="Cambria Math"/>
            <w:sz w:val="28"/>
            <w:szCs w:val="28"/>
          </w:rPr>
          <m:t>∀</m:t>
        </m:r>
      </m:oMath>
      <w:r w:rsidRPr="005E3885">
        <w:rPr>
          <w:rFonts w:eastAsiaTheme="minorEastAsia"/>
          <w:sz w:val="28"/>
          <w:lang w:val="en-US" w:eastAsia="en-US"/>
        </w:rPr>
        <w:t>i</w:t>
      </w:r>
      <w:r w:rsidRPr="005E3885">
        <w:rPr>
          <w:rFonts w:eastAsiaTheme="minorEastAsia"/>
          <w:sz w:val="28"/>
          <w:lang w:eastAsia="en-US"/>
        </w:rPr>
        <w:t>,</w:t>
      </w:r>
      <w:proofErr w:type="spellStart"/>
      <w:r w:rsidRPr="005E3885">
        <w:rPr>
          <w:rFonts w:eastAsiaTheme="minorEastAsia"/>
          <w:sz w:val="28"/>
          <w:lang w:val="en-US" w:eastAsia="en-US"/>
        </w:rPr>
        <w:t>ji</w:t>
      </w:r>
      <w:proofErr w:type="spellEnd"/>
      <w:r w:rsidRPr="005E3885">
        <w:rPr>
          <w:rFonts w:eastAsiaTheme="minorEastAsia"/>
          <w:sz w:val="28"/>
          <w:lang w:eastAsia="en-US"/>
        </w:rPr>
        <w:t>&lt;</w:t>
      </w:r>
      <w:r w:rsidRPr="005E3885">
        <w:rPr>
          <w:rFonts w:eastAsiaTheme="minorEastAsia"/>
          <w:sz w:val="28"/>
          <w:lang w:val="en-US" w:eastAsia="en-US"/>
        </w:rPr>
        <w:t>j</w:t>
      </w:r>
      <w:r w:rsidRPr="005E3885">
        <w:rPr>
          <w:rFonts w:eastAsiaTheme="minorEastAsia"/>
          <w:sz w:val="28"/>
          <w:lang w:eastAsia="en-US"/>
        </w:rPr>
        <w:t>&amp;</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r w:rsidRPr="005E3885">
        <w:rPr>
          <w:rFonts w:eastAsiaTheme="minorEastAsia"/>
          <w:sz w:val="28"/>
          <w:lang w:eastAsia="en-US"/>
        </w:rPr>
        <w:t xml:space="preserve">= </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j</w:t>
      </w:r>
      <w:proofErr w:type="spellEnd"/>
      <w:r w:rsidRPr="005E3885">
        <w:rPr>
          <w:rFonts w:eastAsiaTheme="minorEastAsia"/>
          <w:sz w:val="28"/>
          <w:lang w:eastAsia="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Но по транзитивности</w:t>
      </w:r>
      <w:proofErr w:type="spellStart"/>
      <w:proofErr w:type="gram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proofErr w:type="gramEnd"/>
      <m:oMath>
        <m:r>
          <w:rPr>
            <w:rFonts w:ascii="Cambria Math" w:eastAsiaTheme="minorEastAsia" w:hAnsi="Cambria Math"/>
            <w:sz w:val="28"/>
            <w:lang w:eastAsia="en-US"/>
          </w:rPr>
          <m:t>≻</m:t>
        </m:r>
      </m:oMath>
      <w:r w:rsidRPr="005E3885">
        <w:rPr>
          <w:rFonts w:eastAsiaTheme="minorEastAsia"/>
          <w:iCs/>
          <w:sz w:val="28"/>
          <w:lang w:val="en-US" w:eastAsia="en-US"/>
        </w:rPr>
        <w:t>u</w:t>
      </w:r>
      <w:r w:rsidRPr="005E3885">
        <w:rPr>
          <w:rFonts w:eastAsiaTheme="minorEastAsia"/>
          <w:iCs/>
          <w:sz w:val="28"/>
          <w:vertAlign w:val="subscript"/>
          <w:lang w:val="en-US" w:eastAsia="en-US"/>
        </w:rPr>
        <w:t>i</w:t>
      </w:r>
      <w:r w:rsidRPr="005E3885">
        <w:rPr>
          <w:rFonts w:eastAsiaTheme="minorEastAsia"/>
          <w:iCs/>
          <w:sz w:val="28"/>
          <w:vertAlign w:val="subscript"/>
          <w:lang w:eastAsia="en-US"/>
        </w:rPr>
        <w:t>+1</w:t>
      </w:r>
      <m:oMath>
        <m:r>
          <w:rPr>
            <w:rFonts w:ascii="Cambria Math" w:eastAsiaTheme="minorEastAsia" w:hAnsi="Cambria Math"/>
            <w:sz w:val="28"/>
            <w:lang w:eastAsia="en-US"/>
          </w:rPr>
          <m:t>≻</m:t>
        </m:r>
      </m:oMath>
      <w:r w:rsidRPr="005E3885">
        <w:rPr>
          <w:rFonts w:eastAsiaTheme="minorEastAsia"/>
          <w:sz w:val="28"/>
          <w:lang w:eastAsia="en-US"/>
        </w:rPr>
        <w:t>…</w:t>
      </w:r>
      <m:oMath>
        <m:r>
          <w:rPr>
            <w:rFonts w:ascii="Cambria Math" w:eastAsiaTheme="minorEastAsia" w:hAnsi="Cambria Math"/>
            <w:sz w:val="28"/>
            <w:lang w:eastAsia="en-US"/>
          </w:rPr>
          <m:t>≻</m:t>
        </m:r>
      </m:oMath>
      <w:r w:rsidRPr="005E3885">
        <w:rPr>
          <w:rFonts w:eastAsiaTheme="minorEastAsia"/>
          <w:sz w:val="28"/>
          <w:lang w:val="en-US" w:eastAsia="en-US"/>
        </w:rPr>
        <w:t>u</w:t>
      </w:r>
      <w:r w:rsidRPr="005E3885">
        <w:rPr>
          <w:rFonts w:eastAsiaTheme="minorEastAsia"/>
          <w:sz w:val="28"/>
          <w:vertAlign w:val="subscript"/>
          <w:lang w:val="en-US" w:eastAsia="en-US"/>
        </w:rPr>
        <w:t>j</w:t>
      </w:r>
      <m:oMath>
        <m:r>
          <w:rPr>
            <w:rFonts w:ascii="Cambria Math" w:eastAsiaTheme="minorEastAsia" w:hAnsi="Cambria Math"/>
            <w:sz w:val="28"/>
            <w:lang w:eastAsia="en-US"/>
          </w:rPr>
          <m:t>⟹</m:t>
        </m:r>
      </m:oMath>
      <w:r w:rsidRPr="005E3885">
        <w:rPr>
          <w:rFonts w:eastAsiaTheme="minorEastAsia"/>
          <w:iCs/>
          <w:sz w:val="28"/>
          <w:lang w:val="en-US" w:eastAsia="en-US"/>
        </w:rPr>
        <w:t>u</w:t>
      </w:r>
      <w:r w:rsidRPr="005E3885">
        <w:rPr>
          <w:rFonts w:eastAsiaTheme="minorEastAsia"/>
          <w:iCs/>
          <w:sz w:val="28"/>
          <w:vertAlign w:val="subscript"/>
          <w:lang w:val="en-US" w:eastAsia="en-US"/>
        </w:rPr>
        <w:t>i</w:t>
      </w:r>
      <w:r w:rsidRPr="005E3885">
        <w:rPr>
          <w:rFonts w:eastAsiaTheme="minorEastAsia"/>
          <w:iCs/>
          <w:sz w:val="28"/>
          <w:vertAlign w:val="subscript"/>
          <w:lang w:eastAsia="en-US"/>
        </w:rPr>
        <w:t xml:space="preserve">+1 </w:t>
      </w:r>
      <m:oMath>
        <m:r>
          <w:rPr>
            <w:rFonts w:ascii="Cambria Math" w:eastAsiaTheme="minorEastAsia" w:hAnsi="Cambria Math"/>
            <w:sz w:val="28"/>
            <w:lang w:eastAsia="en-US"/>
          </w:rPr>
          <m:t>≻</m:t>
        </m:r>
      </m:oMath>
      <w:r w:rsidRPr="005E3885">
        <w:rPr>
          <w:rFonts w:eastAsiaTheme="minorEastAsia"/>
          <w:sz w:val="28"/>
          <w:lang w:val="en-US" w:eastAsia="en-US"/>
        </w:rPr>
        <w:t>u</w:t>
      </w:r>
      <w:r w:rsidRPr="005E3885">
        <w:rPr>
          <w:rFonts w:eastAsiaTheme="minorEastAsia"/>
          <w:sz w:val="28"/>
          <w:vertAlign w:val="subscript"/>
          <w:lang w:val="en-US" w:eastAsia="en-US"/>
        </w:rPr>
        <w:t>j</w:t>
      </w:r>
      <w:r w:rsidRPr="005E3885">
        <w:rPr>
          <w:rFonts w:eastAsiaTheme="minorEastAsia"/>
          <w:sz w:val="28"/>
          <w:lang w:eastAsia="en-US"/>
        </w:rPr>
        <w:t xml:space="preserve"> = </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r w:rsidRPr="005E3885">
        <w:rPr>
          <w:rFonts w:eastAsiaTheme="minorEastAsia"/>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Таким образом, </w:t>
      </w:r>
      <w:proofErr w:type="spellStart"/>
      <w:r w:rsidRPr="005E3885">
        <w:rPr>
          <w:rFonts w:eastAsiaTheme="minorEastAsia"/>
          <w:iCs/>
          <w:sz w:val="28"/>
          <w:lang w:val="en-US" w:eastAsia="en-US"/>
        </w:rPr>
        <w:t>u</w:t>
      </w:r>
      <w:r w:rsidRPr="005E3885">
        <w:rPr>
          <w:rFonts w:eastAsiaTheme="minorEastAsia"/>
          <w:iCs/>
          <w:sz w:val="28"/>
          <w:vertAlign w:val="subscript"/>
          <w:lang w:val="en-US" w:eastAsia="en-US"/>
        </w:rPr>
        <w:t>i</w:t>
      </w:r>
      <w:proofErr w:type="spellEnd"/>
      <w:r w:rsidRPr="005E3885">
        <w:rPr>
          <w:rFonts w:eastAsiaTheme="minorEastAsia"/>
          <w:iCs/>
          <w:sz w:val="28"/>
          <w:vertAlign w:val="subscript"/>
          <w:lang w:eastAsia="en-US"/>
        </w:rPr>
        <w:t>+1</w:t>
      </w:r>
      <m:oMath>
        <m:r>
          <w:rPr>
            <w:rFonts w:ascii="Cambria Math" w:eastAsiaTheme="minorEastAsia" w:hAnsi="Cambria Math"/>
            <w:sz w:val="28"/>
          </w:rPr>
          <m:t>≺</m:t>
        </m:r>
      </m:oMath>
      <w:r w:rsidRPr="005E3885">
        <w:rPr>
          <w:rFonts w:eastAsiaTheme="minorEastAsia"/>
          <w:sz w:val="28"/>
          <w:lang w:val="en-US" w:eastAsia="en-US"/>
        </w:rPr>
        <w:t>u</w:t>
      </w:r>
      <w:r w:rsidRPr="005E3885">
        <w:rPr>
          <w:rFonts w:eastAsiaTheme="minorEastAsia"/>
          <w:sz w:val="28"/>
          <w:vertAlign w:val="subscript"/>
          <w:lang w:val="en-US" w:eastAsia="en-US"/>
        </w:rPr>
        <w:t>i</w:t>
      </w:r>
      <w:r w:rsidRPr="005E3885">
        <w:rPr>
          <w:rFonts w:eastAsiaTheme="minorEastAsia"/>
          <w:sz w:val="28"/>
        </w:rPr>
        <w:t>&amp;</w:t>
      </w:r>
      <w:proofErr w:type="spellStart"/>
      <w:r w:rsidRPr="005E3885">
        <w:rPr>
          <w:rFonts w:eastAsiaTheme="minorEastAsia"/>
          <w:iCs/>
          <w:sz w:val="28"/>
          <w:lang w:val="en-US" w:eastAsia="en-US"/>
        </w:rPr>
        <w:t>u</w:t>
      </w:r>
      <w:r w:rsidRPr="005E3885">
        <w:rPr>
          <w:rFonts w:eastAsiaTheme="minorEastAsia"/>
          <w:iCs/>
          <w:sz w:val="28"/>
          <w:vertAlign w:val="subscript"/>
          <w:lang w:val="en-US" w:eastAsia="en-US"/>
        </w:rPr>
        <w:t>i</w:t>
      </w:r>
      <w:proofErr w:type="spellEnd"/>
      <w:r w:rsidRPr="005E3885">
        <w:rPr>
          <w:rFonts w:eastAsiaTheme="minorEastAsia"/>
          <w:iCs/>
          <w:sz w:val="28"/>
          <w:vertAlign w:val="subscript"/>
          <w:lang w:eastAsia="en-US"/>
        </w:rPr>
        <w:t>+1</w:t>
      </w:r>
      <m:oMath>
        <m:r>
          <w:rPr>
            <w:rFonts w:ascii="Cambria Math" w:eastAsiaTheme="minorEastAsia" w:hAnsi="Cambria Math"/>
            <w:sz w:val="28"/>
            <w:lang w:eastAsia="en-US"/>
          </w:rPr>
          <m:t>≻</m:t>
        </m:r>
      </m:oMath>
      <w:r w:rsidRPr="005E3885">
        <w:rPr>
          <w:rFonts w:eastAsiaTheme="minorEastAsia"/>
          <w:sz w:val="28"/>
          <w:lang w:val="en-US" w:eastAsia="en-US"/>
        </w:rPr>
        <w:t>u</w:t>
      </w:r>
      <w:r w:rsidRPr="005E3885">
        <w:rPr>
          <w:rFonts w:eastAsiaTheme="minorEastAsia"/>
          <w:sz w:val="28"/>
          <w:vertAlign w:val="subscript"/>
          <w:lang w:val="en-US" w:eastAsia="en-US"/>
        </w:rPr>
        <w:t>i</w:t>
      </w:r>
      <m:oMath>
        <m:r>
          <w:rPr>
            <w:rFonts w:ascii="Cambria Math" w:eastAsiaTheme="minorEastAsia" w:hAnsi="Cambria Math"/>
            <w:sz w:val="28"/>
            <w:lang w:eastAsia="en-US"/>
          </w:rPr>
          <m:t xml:space="preserve">⟹ </m:t>
        </m:r>
      </m:oMath>
      <w:r w:rsidRPr="005E3885">
        <w:rPr>
          <w:rFonts w:eastAsiaTheme="minorEastAsia"/>
          <w:iCs/>
          <w:sz w:val="28"/>
          <w:lang w:val="en-US" w:eastAsia="en-US"/>
        </w:rPr>
        <w:t>u</w:t>
      </w:r>
      <w:proofErr w:type="spellStart"/>
      <w:r w:rsidRPr="005E3885">
        <w:rPr>
          <w:rFonts w:eastAsiaTheme="minorEastAsia"/>
          <w:iCs/>
          <w:sz w:val="28"/>
          <w:vertAlign w:val="subscript"/>
          <w:lang w:val="en-US" w:eastAsia="en-US"/>
        </w:rPr>
        <w:t>i</w:t>
      </w:r>
      <w:proofErr w:type="spellEnd"/>
      <w:r w:rsidRPr="005E3885">
        <w:rPr>
          <w:rFonts w:eastAsiaTheme="minorEastAsia"/>
          <w:iCs/>
          <w:sz w:val="28"/>
          <w:vertAlign w:val="subscript"/>
          <w:lang w:eastAsia="en-US"/>
        </w:rPr>
        <w:t>+1</w:t>
      </w:r>
      <w:r w:rsidRPr="005E3885">
        <w:rPr>
          <w:rFonts w:eastAsiaTheme="minorEastAsia"/>
          <w:sz w:val="28"/>
        </w:rPr>
        <w:t xml:space="preserve">= </w:t>
      </w:r>
      <w:proofErr w:type="spellStart"/>
      <w:r w:rsidRPr="005E3885">
        <w:rPr>
          <w:rFonts w:eastAsiaTheme="minorEastAsia"/>
          <w:sz w:val="28"/>
          <w:lang w:val="en-US" w:eastAsia="en-US"/>
        </w:rPr>
        <w:t>u</w:t>
      </w:r>
      <w:r w:rsidRPr="005E3885">
        <w:rPr>
          <w:rFonts w:eastAsiaTheme="minorEastAsia"/>
          <w:sz w:val="28"/>
          <w:vertAlign w:val="subscript"/>
          <w:lang w:val="en-US" w:eastAsia="en-US"/>
        </w:rPr>
        <w:t>i</w:t>
      </w:r>
      <w:proofErr w:type="spellEnd"/>
      <w:r w:rsidRPr="005E3885">
        <w:rPr>
          <w:rFonts w:eastAsiaTheme="minorEastAsia"/>
          <w:sz w:val="28"/>
        </w:rPr>
        <w:t xml:space="preserve"> – противоречие.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Вполне упорядоченное конечное множество содержит один минимальный элемент, а в произвольном конечном частично упорядоченном множестве их может быть несколько.</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 xml:space="preserve">Теорема. </w:t>
      </w:r>
      <w:r w:rsidRPr="005E3885">
        <w:rPr>
          <w:rFonts w:eastAsiaTheme="minorEastAsia"/>
          <w:iCs/>
          <w:sz w:val="28"/>
        </w:rPr>
        <w:t>Всякий частичный порядок на конечном множестве может быть до</w:t>
      </w:r>
      <w:r w:rsidRPr="005E3885">
        <w:rPr>
          <w:rFonts w:eastAsiaTheme="minorEastAsia"/>
          <w:iCs/>
          <w:sz w:val="28"/>
        </w:rPr>
        <w:softHyphen/>
        <w:t xml:space="preserve">полнен до </w:t>
      </w:r>
      <w:proofErr w:type="gramStart"/>
      <w:r w:rsidRPr="005E3885">
        <w:rPr>
          <w:rFonts w:eastAsiaTheme="minorEastAsia"/>
          <w:iCs/>
          <w:sz w:val="28"/>
        </w:rPr>
        <w:t>линейного</w:t>
      </w:r>
      <w:proofErr w:type="gramEnd"/>
      <w:r w:rsidRPr="005E3885">
        <w:rPr>
          <w:rFonts w:eastAsiaTheme="minorEastAsia"/>
          <w:i/>
          <w:iCs/>
          <w:sz w:val="28"/>
        </w:rPr>
        <w:t>.</w:t>
      </w:r>
    </w:p>
    <w:p w:rsidR="005E3885" w:rsidRPr="00F24746" w:rsidRDefault="005E3885" w:rsidP="00F24746">
      <w:pPr>
        <w:pStyle w:val="4"/>
        <w:ind w:left="709"/>
        <w:rPr>
          <w:rFonts w:ascii="Times New Roman" w:hAnsi="Times New Roman" w:cs="Times New Roman"/>
          <w:lang w:eastAsia="ru-RU"/>
        </w:rPr>
      </w:pPr>
      <w:bookmarkStart w:id="21" w:name="_Toc278281379"/>
      <w:r w:rsidRPr="00F24746">
        <w:rPr>
          <w:rFonts w:ascii="Times New Roman" w:hAnsi="Times New Roman" w:cs="Times New Roman"/>
          <w:lang w:eastAsia="ru-RU"/>
        </w:rPr>
        <w:t>Глава 5. Соответствия и функции</w:t>
      </w:r>
      <w:bookmarkEnd w:id="21"/>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2" w:name="_Toc278281380"/>
      <w:r w:rsidRPr="00F24746">
        <w:rPr>
          <w:rFonts w:ascii="Times New Roman" w:hAnsi="Times New Roman" w:cs="Times New Roman"/>
          <w:bCs w:val="0"/>
          <w:iCs w:val="0"/>
          <w:sz w:val="28"/>
          <w:szCs w:val="28"/>
          <w:lang w:eastAsia="ru-RU"/>
        </w:rPr>
        <w:t>5.1 Основные понятия соответствия</w:t>
      </w:r>
      <w:bookmarkEnd w:id="22"/>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
          <w:iCs/>
          <w:sz w:val="28"/>
        </w:rPr>
        <w:t>Соответствием</w:t>
      </w:r>
      <w:r w:rsidRPr="005E3885">
        <w:rPr>
          <w:rFonts w:eastAsiaTheme="minorEastAsia"/>
          <w:iCs/>
          <w:sz w:val="28"/>
        </w:rPr>
        <w:t xml:space="preserve"> между множествами X и Y будем называть тройку объектов: </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iCs/>
          <w:sz w:val="28"/>
        </w:rPr>
        <w:t xml:space="preserve">Г = (Х, </w:t>
      </w:r>
      <w:r w:rsidRPr="005E3885">
        <w:rPr>
          <w:rFonts w:eastAsiaTheme="minorEastAsia"/>
          <w:iCs/>
          <w:sz w:val="28"/>
          <w:lang w:val="en-US"/>
        </w:rPr>
        <w:t>Y</w:t>
      </w:r>
      <w:r w:rsidRPr="005E3885">
        <w:rPr>
          <w:rFonts w:eastAsiaTheme="minorEastAsia"/>
          <w:iCs/>
          <w:sz w:val="28"/>
        </w:rPr>
        <w:t xml:space="preserve">,G), где X — область отправления соответствия, Y — область прибытия соответствия, G — график соответствия, причём G </w:t>
      </w:r>
      <w:r w:rsidR="00C63CF1">
        <w:rPr>
          <w:rFonts w:eastAsiaTheme="minorEastAsia"/>
          <w:position w:val="-11"/>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75pt" equationxml="&lt;">
            <v:imagedata r:id="rId20" o:title="" chromakey="white"/>
          </v:shape>
        </w:pict>
      </w:r>
      <w:r w:rsidRPr="005E3885">
        <w:rPr>
          <w:rFonts w:eastAsiaTheme="minorEastAsia"/>
          <w:iCs/>
          <w:sz w:val="28"/>
        </w:rPr>
        <w:t xml:space="preserve"> X × Y. </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iCs/>
          <w:sz w:val="28"/>
        </w:rPr>
        <w:t xml:space="preserve">Существует три способа задания соответствия: </w:t>
      </w:r>
    </w:p>
    <w:p w:rsidR="005E3885" w:rsidRPr="005E3885" w:rsidRDefault="005E3885" w:rsidP="00F41690">
      <w:pPr>
        <w:numPr>
          <w:ilvl w:val="0"/>
          <w:numId w:val="19"/>
        </w:numPr>
        <w:autoSpaceDE w:val="0"/>
        <w:autoSpaceDN w:val="0"/>
        <w:adjustRightInd w:val="0"/>
        <w:spacing w:line="312" w:lineRule="auto"/>
        <w:contextualSpacing/>
        <w:jc w:val="both"/>
        <w:rPr>
          <w:rFonts w:eastAsiaTheme="minorEastAsia"/>
          <w:iCs/>
          <w:sz w:val="28"/>
        </w:rPr>
      </w:pPr>
      <w:r w:rsidRPr="005E3885">
        <w:rPr>
          <w:rFonts w:eastAsiaTheme="minorEastAsia"/>
          <w:iCs/>
          <w:sz w:val="28"/>
        </w:rPr>
        <w:t>Теоретический</w:t>
      </w:r>
    </w:p>
    <w:p w:rsidR="005E3885" w:rsidRPr="005E3885" w:rsidRDefault="005E3885" w:rsidP="00F41690">
      <w:pPr>
        <w:numPr>
          <w:ilvl w:val="0"/>
          <w:numId w:val="19"/>
        </w:numPr>
        <w:autoSpaceDE w:val="0"/>
        <w:autoSpaceDN w:val="0"/>
        <w:adjustRightInd w:val="0"/>
        <w:spacing w:line="312" w:lineRule="auto"/>
        <w:contextualSpacing/>
        <w:jc w:val="both"/>
        <w:rPr>
          <w:rFonts w:eastAsiaTheme="minorEastAsia"/>
          <w:iCs/>
          <w:sz w:val="28"/>
        </w:rPr>
      </w:pPr>
      <w:r w:rsidRPr="005E3885">
        <w:rPr>
          <w:rFonts w:eastAsiaTheme="minorEastAsia"/>
          <w:iCs/>
          <w:sz w:val="28"/>
        </w:rPr>
        <w:t>Матричный</w:t>
      </w:r>
    </w:p>
    <w:p w:rsidR="005E3885" w:rsidRPr="005E3885" w:rsidRDefault="005E3885" w:rsidP="00F41690">
      <w:pPr>
        <w:numPr>
          <w:ilvl w:val="0"/>
          <w:numId w:val="19"/>
        </w:numPr>
        <w:autoSpaceDE w:val="0"/>
        <w:autoSpaceDN w:val="0"/>
        <w:adjustRightInd w:val="0"/>
        <w:spacing w:line="312" w:lineRule="auto"/>
        <w:contextualSpacing/>
        <w:jc w:val="both"/>
        <w:rPr>
          <w:rFonts w:eastAsiaTheme="minorEastAsia"/>
          <w:iCs/>
          <w:sz w:val="28"/>
        </w:rPr>
      </w:pPr>
      <w:r w:rsidRPr="005E3885">
        <w:rPr>
          <w:rFonts w:eastAsiaTheme="minorEastAsia"/>
          <w:iCs/>
          <w:sz w:val="28"/>
        </w:rPr>
        <w:t>Графический</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i/>
          <w:iCs/>
          <w:sz w:val="28"/>
        </w:rPr>
        <w:t>Теоретический</w:t>
      </w:r>
      <w:r w:rsidRPr="005E3885">
        <w:rPr>
          <w:rFonts w:eastAsiaTheme="minorEastAsia"/>
          <w:iCs/>
          <w:sz w:val="28"/>
        </w:rPr>
        <w:t xml:space="preserve"> способ заключается в задании графика соответствия и множеств X и Y. Для графика соответствия справедливо: G </w:t>
      </w:r>
      <w:r w:rsidR="00C63CF1">
        <w:rPr>
          <w:rFonts w:eastAsiaTheme="minorEastAsia"/>
          <w:position w:val="-11"/>
          <w:sz w:val="28"/>
        </w:rPr>
        <w:pict>
          <v:shape id="_x0000_i1026" type="#_x0000_t75" style="width:10.5pt;height:18.75pt" equationxml="&lt;">
            <v:imagedata r:id="rId20" o:title="" chromakey="white"/>
          </v:shape>
        </w:pict>
      </w:r>
      <w:r w:rsidRPr="005E3885">
        <w:rPr>
          <w:rFonts w:eastAsiaTheme="minorEastAsia"/>
          <w:iCs/>
          <w:sz w:val="28"/>
        </w:rPr>
        <w:t xml:space="preserve"> X × Y</w:t>
      </w:r>
      <m:oMath>
        <m:r>
          <w:rPr>
            <w:rFonts w:ascii="Cambria Math" w:eastAsiaTheme="minorEastAsia" w:hAnsi="Cambria Math"/>
            <w:sz w:val="28"/>
          </w:rPr>
          <m:t>⇒</m:t>
        </m:r>
      </m:oMath>
      <w:r w:rsidRPr="005E3885">
        <w:rPr>
          <w:rFonts w:eastAsiaTheme="minorEastAsia"/>
          <w:iCs/>
          <w:sz w:val="28"/>
        </w:rPr>
        <w:t>G=X × Y</w:t>
      </w:r>
      <m:oMath>
        <m:r>
          <w:rPr>
            <w:rFonts w:ascii="Cambria Math" w:eastAsiaTheme="minorEastAsia" w:hAnsi="Cambria Math"/>
            <w:sz w:val="28"/>
          </w:rPr>
          <m:t>∨</m:t>
        </m:r>
      </m:oMath>
      <w:r w:rsidRPr="005E3885">
        <w:rPr>
          <w:rFonts w:eastAsiaTheme="minorEastAsia"/>
          <w:iCs/>
          <w:sz w:val="28"/>
        </w:rPr>
        <w:t>G</w:t>
      </w:r>
      <m:oMath>
        <m:r>
          <w:rPr>
            <w:rFonts w:ascii="Cambria Math" w:eastAsiaTheme="minorEastAsia" w:hAnsi="Cambria Math"/>
            <w:sz w:val="28"/>
          </w:rPr>
          <m:t>⊂</m:t>
        </m:r>
      </m:oMath>
      <w:r w:rsidRPr="005E3885">
        <w:rPr>
          <w:rFonts w:eastAsiaTheme="minorEastAsia"/>
          <w:iCs/>
          <w:sz w:val="28"/>
        </w:rPr>
        <w:t xml:space="preserve"> X × Y.</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iCs/>
          <w:sz w:val="28"/>
        </w:rPr>
        <w:t xml:space="preserve">При задании </w:t>
      </w:r>
      <w:r w:rsidRPr="005E3885">
        <w:rPr>
          <w:rFonts w:eastAsiaTheme="minorEastAsia"/>
          <w:i/>
          <w:iCs/>
          <w:sz w:val="28"/>
        </w:rPr>
        <w:t>матричным</w:t>
      </w:r>
      <w:r w:rsidRPr="005E3885">
        <w:rPr>
          <w:rFonts w:eastAsiaTheme="minorEastAsia"/>
          <w:iCs/>
          <w:sz w:val="28"/>
        </w:rPr>
        <w:t xml:space="preserve"> способом соответствие представляется в виде матрицы </w:t>
      </w:r>
      <w:proofErr w:type="gramStart"/>
      <w:r w:rsidRPr="005E3885">
        <w:rPr>
          <w:rFonts w:eastAsiaTheme="minorEastAsia"/>
          <w:iCs/>
          <w:sz w:val="28"/>
          <w:lang w:val="en-US"/>
        </w:rPr>
        <w:t>R</w:t>
      </w:r>
      <w:proofErr w:type="gramEnd"/>
      <w:r w:rsidRPr="005E3885">
        <w:rPr>
          <w:rFonts w:eastAsiaTheme="minorEastAsia"/>
          <w:iCs/>
          <w:sz w:val="28"/>
          <w:vertAlign w:val="subscript"/>
        </w:rPr>
        <w:t>Г</w:t>
      </w:r>
      <w:r w:rsidRPr="005E3885">
        <w:rPr>
          <w:rFonts w:eastAsiaTheme="minorEastAsia"/>
          <w:iCs/>
          <w:sz w:val="28"/>
        </w:rPr>
        <w:t xml:space="preserve">, размером </w:t>
      </w:r>
      <w:r w:rsidRPr="005E3885">
        <w:rPr>
          <w:rFonts w:eastAsiaTheme="minorEastAsia"/>
          <w:i/>
          <w:iCs/>
          <w:sz w:val="28"/>
          <w:lang w:val="en-US"/>
        </w:rPr>
        <w:t>n</w:t>
      </w:r>
      <w:r w:rsidRPr="005E3885">
        <w:rPr>
          <w:rFonts w:eastAsiaTheme="minorEastAsia"/>
          <w:i/>
          <w:iCs/>
          <w:sz w:val="28"/>
        </w:rPr>
        <w:t>×</w:t>
      </w:r>
      <w:r w:rsidRPr="005E3885">
        <w:rPr>
          <w:rFonts w:eastAsiaTheme="minorEastAsia"/>
          <w:i/>
          <w:iCs/>
          <w:sz w:val="28"/>
          <w:lang w:val="en-US"/>
        </w:rPr>
        <w:t>m</w:t>
      </w:r>
      <w:r w:rsidRPr="005E3885">
        <w:rPr>
          <w:rFonts w:eastAsiaTheme="minorEastAsia"/>
          <w:iCs/>
          <w:sz w:val="28"/>
        </w:rPr>
        <w:t xml:space="preserve">, где строки представляют элементы множества Х, столбцы – элементы множества </w:t>
      </w:r>
      <w:r w:rsidRPr="005E3885">
        <w:rPr>
          <w:rFonts w:eastAsiaTheme="minorEastAsia"/>
          <w:iCs/>
          <w:sz w:val="28"/>
          <w:lang w:val="en-US"/>
        </w:rPr>
        <w:t>Y</w:t>
      </w:r>
      <w:r w:rsidRPr="005E3885">
        <w:rPr>
          <w:rFonts w:eastAsiaTheme="minorEastAsia"/>
          <w:iCs/>
          <w:sz w:val="28"/>
        </w:rPr>
        <w:t xml:space="preserve">, а элемент матрицы </w:t>
      </w:r>
      <w:proofErr w:type="spellStart"/>
      <w:r w:rsidRPr="005E3885">
        <w:rPr>
          <w:rFonts w:eastAsiaTheme="minorEastAsia"/>
          <w:i/>
          <w:iCs/>
          <w:sz w:val="28"/>
          <w:lang w:val="en-US"/>
        </w:rPr>
        <w:t>r</w:t>
      </w:r>
      <w:r w:rsidRPr="005E3885">
        <w:rPr>
          <w:rFonts w:eastAsiaTheme="minorEastAsia"/>
          <w:i/>
          <w:iCs/>
          <w:sz w:val="28"/>
          <w:vertAlign w:val="subscript"/>
          <w:lang w:val="en-US"/>
        </w:rPr>
        <w:t>ij</w:t>
      </w:r>
      <w:proofErr w:type="spellEnd"/>
      <w:r w:rsidRPr="005E3885">
        <w:rPr>
          <w:rFonts w:eastAsiaTheme="minorEastAsia"/>
          <w:iCs/>
          <w:sz w:val="28"/>
        </w:rPr>
        <w:t xml:space="preserve">принимает значения: </w:t>
      </w:r>
    </w:p>
    <w:p w:rsidR="005E3885" w:rsidRPr="005E3885" w:rsidRDefault="005E3885" w:rsidP="005E3885">
      <w:pPr>
        <w:autoSpaceDE w:val="0"/>
        <w:autoSpaceDN w:val="0"/>
        <w:adjustRightInd w:val="0"/>
        <w:spacing w:line="312" w:lineRule="auto"/>
        <w:ind w:firstLine="709"/>
        <w:jc w:val="both"/>
        <w:rPr>
          <w:rFonts w:eastAsiaTheme="minorEastAsia"/>
          <w:iCs/>
          <w:sz w:val="28"/>
        </w:rPr>
      </w:pPr>
      <w:proofErr w:type="spellStart"/>
      <w:proofErr w:type="gramStart"/>
      <w:r w:rsidRPr="005E3885">
        <w:rPr>
          <w:rFonts w:eastAsiaTheme="minorEastAsia"/>
          <w:i/>
          <w:iCs/>
          <w:sz w:val="28"/>
          <w:lang w:val="en-US"/>
        </w:rPr>
        <w:t>r</w:t>
      </w:r>
      <w:r w:rsidRPr="005E3885">
        <w:rPr>
          <w:rFonts w:eastAsiaTheme="minorEastAsia"/>
          <w:i/>
          <w:iCs/>
          <w:sz w:val="28"/>
          <w:vertAlign w:val="subscript"/>
          <w:lang w:val="en-US"/>
        </w:rPr>
        <w:t>ij</w:t>
      </w:r>
      <w:proofErr w:type="spellEnd"/>
      <w:r w:rsidRPr="005E3885">
        <w:rPr>
          <w:rFonts w:eastAsiaTheme="minorEastAsia"/>
          <w:i/>
          <w:iCs/>
          <w:sz w:val="28"/>
        </w:rPr>
        <w:t>=</w:t>
      </w:r>
      <w:proofErr w:type="gramEnd"/>
      <w:r w:rsidRPr="005E3885">
        <w:rPr>
          <w:rFonts w:eastAsiaTheme="minorEastAsia"/>
          <w:i/>
          <w:iCs/>
          <w:sz w:val="28"/>
        </w:rPr>
        <w:t>1</w:t>
      </w:r>
      <w:r w:rsidRPr="005E3885">
        <w:rPr>
          <w:rFonts w:eastAsiaTheme="minorEastAsia"/>
          <w:iCs/>
          <w:sz w:val="28"/>
        </w:rPr>
        <w:t xml:space="preserve"> – если существует кортеж </w:t>
      </w:r>
      <w:r w:rsidRPr="005E3885">
        <w:rPr>
          <w:rFonts w:eastAsiaTheme="minorEastAsia"/>
          <w:i/>
          <w:iCs/>
          <w:sz w:val="28"/>
        </w:rPr>
        <w:t>&lt;</w:t>
      </w:r>
      <w:r w:rsidRPr="005E3885">
        <w:rPr>
          <w:rFonts w:eastAsiaTheme="minorEastAsia"/>
          <w:i/>
          <w:iCs/>
          <w:sz w:val="28"/>
          <w:lang w:val="en-US"/>
        </w:rPr>
        <w:t>x</w:t>
      </w:r>
      <w:r w:rsidRPr="005E3885">
        <w:rPr>
          <w:rFonts w:eastAsiaTheme="minorEastAsia"/>
          <w:i/>
          <w:iCs/>
          <w:sz w:val="28"/>
          <w:vertAlign w:val="subscript"/>
          <w:lang w:val="en-US"/>
        </w:rPr>
        <w:t>i</w:t>
      </w:r>
      <w:r w:rsidRPr="005E3885">
        <w:rPr>
          <w:rFonts w:eastAsiaTheme="minorEastAsia"/>
          <w:i/>
          <w:iCs/>
          <w:sz w:val="28"/>
        </w:rPr>
        <w:t>,</w:t>
      </w:r>
      <w:proofErr w:type="spellStart"/>
      <w:r w:rsidRPr="005E3885">
        <w:rPr>
          <w:rFonts w:eastAsiaTheme="minorEastAsia"/>
          <w:i/>
          <w:iCs/>
          <w:sz w:val="28"/>
          <w:lang w:val="en-US"/>
        </w:rPr>
        <w:t>y</w:t>
      </w:r>
      <w:r w:rsidRPr="005E3885">
        <w:rPr>
          <w:rFonts w:eastAsiaTheme="minorEastAsia"/>
          <w:i/>
          <w:iCs/>
          <w:sz w:val="28"/>
          <w:vertAlign w:val="subscript"/>
          <w:lang w:val="en-US"/>
        </w:rPr>
        <w:t>j</w:t>
      </w:r>
      <w:proofErr w:type="spellEnd"/>
      <w:r w:rsidRPr="005E3885">
        <w:rPr>
          <w:rFonts w:eastAsiaTheme="minorEastAsia"/>
          <w:i/>
          <w:iCs/>
          <w:sz w:val="28"/>
        </w:rPr>
        <w:t>&gt;</w:t>
      </w:r>
      <m:oMath>
        <m:r>
          <w:rPr>
            <w:rFonts w:ascii="Cambria Math" w:eastAsiaTheme="minorEastAsia" w:hAnsi="Cambria Math"/>
            <w:sz w:val="28"/>
          </w:rPr>
          <m:t>∈</m:t>
        </m:r>
      </m:oMath>
      <w:r w:rsidRPr="005E3885">
        <w:rPr>
          <w:rFonts w:eastAsiaTheme="minorEastAsia"/>
          <w:i/>
          <w:iCs/>
          <w:sz w:val="28"/>
          <w:lang w:val="en-US"/>
        </w:rPr>
        <w:t>G</w:t>
      </w:r>
      <w:r w:rsidRPr="005E3885">
        <w:rPr>
          <w:rFonts w:eastAsiaTheme="minorEastAsia"/>
          <w:iCs/>
          <w:sz w:val="28"/>
        </w:rPr>
        <w:t>;</w:t>
      </w:r>
    </w:p>
    <w:p w:rsidR="005E3885" w:rsidRPr="005E3885" w:rsidRDefault="005E3885" w:rsidP="005E3885">
      <w:pPr>
        <w:autoSpaceDE w:val="0"/>
        <w:autoSpaceDN w:val="0"/>
        <w:adjustRightInd w:val="0"/>
        <w:spacing w:line="312" w:lineRule="auto"/>
        <w:ind w:firstLine="709"/>
        <w:jc w:val="both"/>
        <w:rPr>
          <w:rFonts w:eastAsiaTheme="minorEastAsia"/>
          <w:iCs/>
          <w:sz w:val="28"/>
        </w:rPr>
      </w:pPr>
      <w:proofErr w:type="spellStart"/>
      <w:proofErr w:type="gramStart"/>
      <w:r w:rsidRPr="005E3885">
        <w:rPr>
          <w:rFonts w:eastAsiaTheme="minorEastAsia"/>
          <w:i/>
          <w:iCs/>
          <w:sz w:val="28"/>
          <w:lang w:val="en-US"/>
        </w:rPr>
        <w:t>r</w:t>
      </w:r>
      <w:r w:rsidRPr="005E3885">
        <w:rPr>
          <w:rFonts w:eastAsiaTheme="minorEastAsia"/>
          <w:i/>
          <w:iCs/>
          <w:sz w:val="28"/>
          <w:vertAlign w:val="subscript"/>
          <w:lang w:val="en-US"/>
        </w:rPr>
        <w:t>ij</w:t>
      </w:r>
      <w:proofErr w:type="spellEnd"/>
      <w:r w:rsidRPr="005E3885">
        <w:rPr>
          <w:rFonts w:eastAsiaTheme="minorEastAsia"/>
          <w:i/>
          <w:iCs/>
          <w:sz w:val="28"/>
        </w:rPr>
        <w:t>=</w:t>
      </w:r>
      <w:proofErr w:type="gramEnd"/>
      <w:r w:rsidRPr="005E3885">
        <w:rPr>
          <w:rFonts w:eastAsiaTheme="minorEastAsia"/>
          <w:i/>
          <w:iCs/>
          <w:sz w:val="28"/>
        </w:rPr>
        <w:t>0</w:t>
      </w:r>
      <w:r w:rsidRPr="005E3885">
        <w:rPr>
          <w:rFonts w:eastAsiaTheme="minorEastAsia"/>
          <w:iCs/>
          <w:sz w:val="28"/>
        </w:rPr>
        <w:t>, в противном случае.</w:t>
      </w:r>
    </w:p>
    <w:p w:rsidR="005E3885" w:rsidRPr="005E3885" w:rsidRDefault="005E3885" w:rsidP="005E3885">
      <w:pPr>
        <w:autoSpaceDE w:val="0"/>
        <w:autoSpaceDN w:val="0"/>
        <w:adjustRightInd w:val="0"/>
        <w:spacing w:line="312" w:lineRule="auto"/>
        <w:ind w:firstLine="709"/>
        <w:jc w:val="both"/>
        <w:rPr>
          <w:rFonts w:eastAsiaTheme="minorEastAsia"/>
          <w:iCs/>
          <w:sz w:val="28"/>
        </w:rPr>
      </w:pPr>
      <w:r w:rsidRPr="005E3885">
        <w:rPr>
          <w:rFonts w:eastAsiaTheme="minorEastAsia"/>
          <w:iCs/>
          <w:sz w:val="28"/>
        </w:rPr>
        <w:t>Таким образом, соответствие можно представить в виде следующей матрицы:</w:t>
      </w:r>
    </w:p>
    <w:p w:rsidR="005E3885" w:rsidRPr="005E3885" w:rsidRDefault="005E3885" w:rsidP="005E3885">
      <w:pPr>
        <w:autoSpaceDE w:val="0"/>
        <w:autoSpaceDN w:val="0"/>
        <w:adjustRightInd w:val="0"/>
        <w:spacing w:line="312" w:lineRule="auto"/>
        <w:jc w:val="center"/>
        <w:rPr>
          <w:rFonts w:eastAsiaTheme="minorEastAsia"/>
          <w:iCs/>
          <w:sz w:val="28"/>
        </w:rPr>
      </w:pPr>
      <w:r w:rsidRPr="005E3885">
        <w:rPr>
          <w:rFonts w:eastAsiaTheme="minorEastAsia"/>
          <w:iCs/>
          <w:sz w:val="28"/>
          <w:lang w:val="en-US"/>
        </w:rPr>
        <w:lastRenderedPageBreak/>
        <w:t>R</w:t>
      </w:r>
      <w:r w:rsidRPr="005E3885">
        <w:rPr>
          <w:rFonts w:eastAsiaTheme="minorEastAsia"/>
          <w:iCs/>
          <w:sz w:val="28"/>
          <w:vertAlign w:val="subscript"/>
        </w:rPr>
        <w:t>Г</w:t>
      </w:r>
      <w:r w:rsidRPr="005E3885">
        <w:rPr>
          <w:rFonts w:eastAsiaTheme="minorEastAsia"/>
          <w:iCs/>
          <w:sz w:val="28"/>
        </w:rPr>
        <w:t>=</w:t>
      </w:r>
      <m:oMath>
        <m:d>
          <m:dPr>
            <m:begChr m:val="|"/>
            <m:endChr m:val="|"/>
            <m:ctrlPr>
              <w:rPr>
                <w:rFonts w:ascii="Cambria Math" w:eastAsiaTheme="minorEastAsia" w:hAnsi="Cambria Math"/>
                <w:i/>
                <w:iCs/>
                <w:sz w:val="28"/>
              </w:rPr>
            </m:ctrlPr>
          </m:dPr>
          <m:e>
            <m:m>
              <m:mPr>
                <m:mcs>
                  <m:mc>
                    <m:mcPr>
                      <m:count m:val="4"/>
                      <m:mcJc m:val="center"/>
                    </m:mcPr>
                  </m:mc>
                </m:mcs>
                <m:ctrlPr>
                  <w:rPr>
                    <w:rFonts w:ascii="Cambria Math" w:eastAsiaTheme="minorEastAsia" w:hAnsi="Cambria Math"/>
                    <w:i/>
                    <w:iCs/>
                    <w:sz w:val="28"/>
                  </w:rPr>
                </m:ctrlPr>
              </m:mPr>
              <m:mr>
                <m:e>
                  <m:r>
                    <w:rPr>
                      <w:rFonts w:ascii="Cambria Math" w:eastAsiaTheme="minorEastAsia" w:hAnsi="Cambria Math"/>
                      <w:sz w:val="28"/>
                    </w:rPr>
                    <m:t>1</m:t>
                  </m:r>
                  <m:ctrlPr>
                    <w:rPr>
                      <w:rFonts w:ascii="Cambria Math" w:eastAsia="Cambria Math" w:hAnsi="Cambria Math" w:cs="Cambria Math"/>
                      <w:i/>
                      <w:iCs/>
                      <w:sz w:val="28"/>
                    </w:rPr>
                  </m:ctrlPr>
                </m:e>
                <m:e>
                  <m:r>
                    <w:rPr>
                      <w:rFonts w:ascii="Cambria Math" w:eastAsia="Cambria Math" w:hAnsi="Cambria Math" w:cs="Cambria Math"/>
                      <w:sz w:val="28"/>
                    </w:rPr>
                    <m:t>0</m:t>
                  </m:r>
                  <m:ctrlPr>
                    <w:rPr>
                      <w:rFonts w:ascii="Cambria Math" w:eastAsia="Cambria Math" w:hAnsi="Cambria Math" w:cs="Cambria Math"/>
                      <w:i/>
                      <w:iCs/>
                      <w:sz w:val="28"/>
                    </w:rPr>
                  </m:ctrlPr>
                </m:e>
                <m:e>
                  <m:r>
                    <w:rPr>
                      <w:rFonts w:ascii="Cambria Math" w:eastAsia="Cambria Math" w:hAnsi="Cambria Math" w:cs="Cambria Math"/>
                      <w:sz w:val="28"/>
                    </w:rPr>
                    <m:t>1</m:t>
                  </m:r>
                  <m:ctrlPr>
                    <w:rPr>
                      <w:rFonts w:ascii="Cambria Math" w:eastAsia="Cambria Math" w:hAnsi="Cambria Math" w:cs="Cambria Math"/>
                      <w:i/>
                      <w:iCs/>
                      <w:sz w:val="28"/>
                    </w:rPr>
                  </m:ctrlPr>
                </m:e>
                <m:e>
                  <m:r>
                    <w:rPr>
                      <w:rFonts w:ascii="Cambria Math" w:eastAsia="Cambria Math" w:hAnsi="Cambria Math" w:cs="Cambria Math"/>
                      <w:sz w:val="28"/>
                    </w:rPr>
                    <m:t>0</m:t>
                  </m:r>
                  <m:ctrlPr>
                    <w:rPr>
                      <w:rFonts w:ascii="Cambria Math" w:eastAsia="Cambria Math" w:hAnsi="Cambria Math" w:cs="Cambria Math"/>
                      <w:i/>
                      <w:iCs/>
                      <w:sz w:val="28"/>
                    </w:rPr>
                  </m:ctrlPr>
                </m:e>
              </m:mr>
              <m:mr>
                <m:e>
                  <m:r>
                    <w:rPr>
                      <w:rFonts w:ascii="Cambria Math" w:eastAsia="Cambria Math" w:hAnsi="Cambria Math" w:cs="Cambria Math"/>
                      <w:sz w:val="28"/>
                    </w:rPr>
                    <m:t>0</m:t>
                  </m:r>
                </m:e>
                <m:e>
                  <m:r>
                    <w:rPr>
                      <w:rFonts w:ascii="Cambria Math" w:eastAsiaTheme="minorEastAsia" w:hAnsi="Cambria Math"/>
                      <w:sz w:val="28"/>
                    </w:rPr>
                    <m:t>1</m:t>
                  </m:r>
                </m:e>
                <m:e>
                  <m:r>
                    <w:rPr>
                      <w:rFonts w:ascii="Cambria Math" w:eastAsiaTheme="minorEastAsia" w:hAnsi="Cambria Math"/>
                      <w:sz w:val="28"/>
                    </w:rPr>
                    <m:t>1</m:t>
                  </m:r>
                  <m:ctrlPr>
                    <w:rPr>
                      <w:rFonts w:ascii="Cambria Math" w:eastAsia="Cambria Math" w:hAnsi="Cambria Math" w:cs="Cambria Math"/>
                      <w:i/>
                      <w:iCs/>
                      <w:sz w:val="28"/>
                    </w:rPr>
                  </m:ctrlPr>
                </m:e>
                <m:e>
                  <m:r>
                    <w:rPr>
                      <w:rFonts w:ascii="Cambria Math" w:eastAsia="Cambria Math" w:hAnsi="Cambria Math" w:cs="Cambria Math"/>
                      <w:sz w:val="28"/>
                    </w:rPr>
                    <m:t>0</m:t>
                  </m:r>
                  <m:ctrlPr>
                    <w:rPr>
                      <w:rFonts w:ascii="Cambria Math" w:eastAsia="Cambria Math" w:hAnsi="Cambria Math" w:cs="Cambria Math"/>
                      <w:i/>
                      <w:iCs/>
                      <w:sz w:val="28"/>
                    </w:rPr>
                  </m:ctrlPr>
                </m:e>
              </m:mr>
              <m:mr>
                <m:e>
                  <m:r>
                    <w:rPr>
                      <w:rFonts w:ascii="Cambria Math" w:eastAsia="Cambria Math" w:hAnsi="Cambria Math" w:cs="Cambria Math"/>
                      <w:sz w:val="28"/>
                    </w:rPr>
                    <m:t>0</m:t>
                  </m:r>
                </m:e>
                <m:e>
                  <m:r>
                    <w:rPr>
                      <w:rFonts w:ascii="Cambria Math" w:eastAsiaTheme="minorEastAsia" w:hAnsi="Cambria Math"/>
                      <w:sz w:val="28"/>
                    </w:rPr>
                    <m:t>0</m:t>
                  </m:r>
                  <m:ctrlPr>
                    <w:rPr>
                      <w:rFonts w:ascii="Cambria Math" w:eastAsia="Cambria Math" w:hAnsi="Cambria Math" w:cs="Cambria Math"/>
                      <w:i/>
                      <w:iCs/>
                      <w:sz w:val="28"/>
                    </w:rPr>
                  </m:ctrlPr>
                </m:e>
                <m:e>
                  <m:r>
                    <w:rPr>
                      <w:rFonts w:ascii="Cambria Math" w:eastAsia="Cambria Math" w:hAnsi="Cambria Math" w:cs="Cambria Math"/>
                      <w:sz w:val="28"/>
                    </w:rPr>
                    <m:t>0</m:t>
                  </m:r>
                  <m:ctrlPr>
                    <w:rPr>
                      <w:rFonts w:ascii="Cambria Math" w:eastAsia="Cambria Math" w:hAnsi="Cambria Math" w:cs="Cambria Math"/>
                      <w:i/>
                      <w:iCs/>
                      <w:sz w:val="28"/>
                    </w:rPr>
                  </m:ctrlPr>
                </m:e>
                <m:e>
                  <m:r>
                    <w:rPr>
                      <w:rFonts w:ascii="Cambria Math" w:eastAsia="Cambria Math" w:hAnsi="Cambria Math" w:cs="Cambria Math"/>
                      <w:sz w:val="28"/>
                    </w:rPr>
                    <m:t>1</m:t>
                  </m:r>
                </m:e>
              </m:mr>
            </m:m>
          </m:e>
        </m:d>
      </m:oMath>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iCs/>
          <w:sz w:val="28"/>
        </w:rPr>
        <w:t xml:space="preserve">Соответствие, заданное в </w:t>
      </w:r>
      <w:r w:rsidRPr="005E3885">
        <w:rPr>
          <w:rFonts w:eastAsiaTheme="minorEastAsia"/>
          <w:i/>
          <w:iCs/>
          <w:sz w:val="28"/>
        </w:rPr>
        <w:t>графическом</w:t>
      </w:r>
      <w:r w:rsidRPr="005E3885">
        <w:rPr>
          <w:rFonts w:eastAsiaTheme="minorEastAsia"/>
          <w:iCs/>
          <w:sz w:val="28"/>
        </w:rPr>
        <w:t xml:space="preserve"> виде, представляет собой граф, вершинами которого являются элементы, принадлежащие множествам X и Y соответствия  Г = (Х, </w:t>
      </w:r>
      <w:r w:rsidRPr="005E3885">
        <w:rPr>
          <w:rFonts w:eastAsiaTheme="minorEastAsia"/>
          <w:iCs/>
          <w:sz w:val="28"/>
          <w:lang w:val="en-US"/>
        </w:rPr>
        <w:t>Y</w:t>
      </w:r>
      <w:r w:rsidRPr="005E3885">
        <w:rPr>
          <w:rFonts w:eastAsiaTheme="minorEastAsia"/>
          <w:iCs/>
          <w:sz w:val="28"/>
        </w:rPr>
        <w:t xml:space="preserve">,G),а кортежи вида </w:t>
      </w:r>
      <w:r w:rsidRPr="005E3885">
        <w:rPr>
          <w:rFonts w:eastAsiaTheme="minorEastAsia"/>
          <w:i/>
          <w:iCs/>
          <w:sz w:val="28"/>
        </w:rPr>
        <w:t>&lt;</w:t>
      </w:r>
      <w:r w:rsidRPr="005E3885">
        <w:rPr>
          <w:rFonts w:eastAsiaTheme="minorEastAsia"/>
          <w:i/>
          <w:iCs/>
          <w:sz w:val="28"/>
          <w:lang w:val="en-US"/>
        </w:rPr>
        <w:t>x</w:t>
      </w:r>
      <w:r w:rsidRPr="005E3885">
        <w:rPr>
          <w:rFonts w:eastAsiaTheme="minorEastAsia"/>
          <w:i/>
          <w:iCs/>
          <w:sz w:val="28"/>
          <w:vertAlign w:val="subscript"/>
          <w:lang w:val="en-US"/>
        </w:rPr>
        <w:t>i</w:t>
      </w:r>
      <w:r w:rsidRPr="005E3885">
        <w:rPr>
          <w:rFonts w:eastAsiaTheme="minorEastAsia"/>
          <w:i/>
          <w:iCs/>
          <w:sz w:val="28"/>
        </w:rPr>
        <w:t>,</w:t>
      </w:r>
      <w:proofErr w:type="spellStart"/>
      <w:r w:rsidRPr="005E3885">
        <w:rPr>
          <w:rFonts w:eastAsiaTheme="minorEastAsia"/>
          <w:i/>
          <w:iCs/>
          <w:sz w:val="28"/>
          <w:lang w:val="en-US"/>
        </w:rPr>
        <w:t>y</w:t>
      </w:r>
      <w:r w:rsidRPr="005E3885">
        <w:rPr>
          <w:rFonts w:eastAsiaTheme="minorEastAsia"/>
          <w:i/>
          <w:iCs/>
          <w:sz w:val="28"/>
          <w:vertAlign w:val="subscript"/>
          <w:lang w:val="en-US"/>
        </w:rPr>
        <w:t>j</w:t>
      </w:r>
      <w:proofErr w:type="spellEnd"/>
      <w:r w:rsidRPr="005E3885">
        <w:rPr>
          <w:rFonts w:eastAsiaTheme="minorEastAsia"/>
          <w:i/>
          <w:iCs/>
          <w:sz w:val="28"/>
        </w:rPr>
        <w:t>&gt;</w:t>
      </w:r>
      <m:oMath>
        <m:r>
          <w:rPr>
            <w:rFonts w:ascii="Cambria Math" w:eastAsiaTheme="minorEastAsia" w:hAnsi="Cambria Math"/>
            <w:sz w:val="28"/>
          </w:rPr>
          <m:t>∈</m:t>
        </m:r>
      </m:oMath>
      <w:r w:rsidRPr="005E3885">
        <w:rPr>
          <w:rFonts w:eastAsiaTheme="minorEastAsia"/>
          <w:i/>
          <w:iCs/>
          <w:sz w:val="28"/>
          <w:lang w:val="en-US"/>
        </w:rPr>
        <w:t>G</w:t>
      </w:r>
      <w:r w:rsidRPr="005E3885">
        <w:rPr>
          <w:rFonts w:eastAsiaTheme="minorEastAsia"/>
          <w:iCs/>
          <w:sz w:val="28"/>
        </w:rPr>
        <w:t xml:space="preserve"> представляются на графике соответствия в виде стрелок, направленных от </w:t>
      </w:r>
      <w:r w:rsidRPr="005E3885">
        <w:rPr>
          <w:rFonts w:eastAsiaTheme="minorEastAsia"/>
          <w:i/>
          <w:iCs/>
          <w:sz w:val="28"/>
          <w:lang w:val="en-US"/>
        </w:rPr>
        <w:t>x</w:t>
      </w:r>
      <w:r w:rsidRPr="005E3885">
        <w:rPr>
          <w:rFonts w:eastAsiaTheme="minorEastAsia"/>
          <w:i/>
          <w:iCs/>
          <w:sz w:val="28"/>
          <w:vertAlign w:val="subscript"/>
          <w:lang w:val="en-US"/>
        </w:rPr>
        <w:t>i</w:t>
      </w:r>
      <w:r w:rsidRPr="005E3885">
        <w:rPr>
          <w:rFonts w:eastAsiaTheme="minorEastAsia"/>
          <w:i/>
          <w:iCs/>
          <w:sz w:val="28"/>
        </w:rPr>
        <w:t>,</w:t>
      </w:r>
      <w:r w:rsidRPr="005E3885">
        <w:rPr>
          <w:rFonts w:eastAsiaTheme="minorEastAsia"/>
          <w:iCs/>
          <w:sz w:val="28"/>
        </w:rPr>
        <w:t xml:space="preserve">к </w:t>
      </w:r>
      <w:proofErr w:type="spellStart"/>
      <w:r w:rsidRPr="005E3885">
        <w:rPr>
          <w:rFonts w:eastAsiaTheme="minorEastAsia"/>
          <w:i/>
          <w:iCs/>
          <w:sz w:val="28"/>
          <w:lang w:val="en-US"/>
        </w:rPr>
        <w:t>y</w:t>
      </w:r>
      <w:r w:rsidRPr="005E3885">
        <w:rPr>
          <w:rFonts w:eastAsiaTheme="minorEastAsia"/>
          <w:i/>
          <w:iCs/>
          <w:sz w:val="28"/>
          <w:vertAlign w:val="subscript"/>
          <w:lang w:val="en-US"/>
        </w:rPr>
        <w:t>j</w:t>
      </w:r>
      <w:proofErr w:type="spellEnd"/>
      <w:r w:rsidRPr="005E3885">
        <w:rPr>
          <w:rFonts w:eastAsiaTheme="minorEastAsia"/>
          <w:i/>
          <w:iCs/>
          <w:sz w:val="28"/>
        </w:rPr>
        <w:t>:</w:t>
      </w:r>
    </w:p>
    <w:p w:rsidR="005E3885" w:rsidRPr="005E3885" w:rsidRDefault="005E3885" w:rsidP="005E3885">
      <w:pPr>
        <w:autoSpaceDE w:val="0"/>
        <w:autoSpaceDN w:val="0"/>
        <w:adjustRightInd w:val="0"/>
        <w:spacing w:line="312" w:lineRule="auto"/>
        <w:jc w:val="center"/>
        <w:rPr>
          <w:rFonts w:eastAsiaTheme="minorEastAsia"/>
          <w:i/>
          <w:iCs/>
          <w:sz w:val="28"/>
        </w:rPr>
      </w:pPr>
      <w:r w:rsidRPr="005E3885">
        <w:rPr>
          <w:rFonts w:eastAsiaTheme="minorEastAsia"/>
          <w:i/>
          <w:iCs/>
          <w:noProof/>
          <w:sz w:val="28"/>
        </w:rPr>
        <w:drawing>
          <wp:inline distT="0" distB="0" distL="0" distR="0">
            <wp:extent cx="2428875" cy="1101912"/>
            <wp:effectExtent l="19050" t="0" r="9525" b="0"/>
            <wp:docPr id="17" name="Рисунок 5" descr="D:\учеба\ОТС\Книга\соответст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еба\ОТС\Книга\соответствие.jpg"/>
                    <pic:cNvPicPr>
                      <a:picLocks noChangeAspect="1" noChangeArrowheads="1"/>
                    </pic:cNvPicPr>
                  </pic:nvPicPr>
                  <pic:blipFill>
                    <a:blip r:embed="rId21" cstate="print"/>
                    <a:srcRect/>
                    <a:stretch>
                      <a:fillRect/>
                    </a:stretch>
                  </pic:blipFill>
                  <pic:spPr bwMode="auto">
                    <a:xfrm>
                      <a:off x="0" y="0"/>
                      <a:ext cx="2434685" cy="1104548"/>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
          <w:iCs/>
          <w:sz w:val="28"/>
        </w:rPr>
        <w:t>Областью определения</w:t>
      </w:r>
      <w:r w:rsidRPr="005E3885">
        <w:rPr>
          <w:rFonts w:eastAsiaTheme="minorEastAsia"/>
          <w:iCs/>
          <w:sz w:val="28"/>
        </w:rPr>
        <w:t xml:space="preserve"> соответствия будем называть пр</w:t>
      </w:r>
      <w:proofErr w:type="gramStart"/>
      <w:r w:rsidRPr="005E3885">
        <w:rPr>
          <w:rFonts w:eastAsiaTheme="minorEastAsia"/>
          <w:iCs/>
          <w:sz w:val="28"/>
          <w:vertAlign w:val="subscript"/>
        </w:rPr>
        <w:t>1</w:t>
      </w:r>
      <w:proofErr w:type="gramEnd"/>
      <w:r w:rsidRPr="005E3885">
        <w:rPr>
          <w:rFonts w:eastAsiaTheme="minorEastAsia"/>
          <w:iCs/>
          <w:sz w:val="28"/>
        </w:rPr>
        <w:t xml:space="preserve"> G.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
          <w:iCs/>
          <w:sz w:val="28"/>
        </w:rPr>
        <w:t>Областью значений</w:t>
      </w:r>
      <w:r w:rsidRPr="005E3885">
        <w:rPr>
          <w:rFonts w:eastAsiaTheme="minorEastAsia"/>
          <w:iCs/>
          <w:sz w:val="28"/>
        </w:rPr>
        <w:t xml:space="preserve"> соответствия будем называть пр</w:t>
      </w:r>
      <w:proofErr w:type="gramStart"/>
      <w:r w:rsidRPr="005E3885">
        <w:rPr>
          <w:rFonts w:eastAsiaTheme="minorEastAsia"/>
          <w:iCs/>
          <w:sz w:val="28"/>
          <w:vertAlign w:val="subscript"/>
        </w:rPr>
        <w:t>2</w:t>
      </w:r>
      <w:proofErr w:type="gramEnd"/>
      <w:r w:rsidRPr="005E3885">
        <w:rPr>
          <w:rFonts w:eastAsiaTheme="minorEastAsia"/>
          <w:iCs/>
          <w:sz w:val="28"/>
        </w:rPr>
        <w:t xml:space="preserve"> G.</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r w:rsidRPr="005E3885">
        <w:rPr>
          <w:rFonts w:eastAsiaTheme="minorEastAsia"/>
          <w:i/>
          <w:iCs/>
          <w:sz w:val="28"/>
        </w:rPr>
        <w:t>всюду определённым</w:t>
      </w:r>
      <w:r w:rsidRPr="005E3885">
        <w:rPr>
          <w:rFonts w:eastAsiaTheme="minorEastAsia"/>
          <w:iCs/>
          <w:sz w:val="28"/>
        </w:rPr>
        <w:t>, если пр</w:t>
      </w:r>
      <w:proofErr w:type="gramStart"/>
      <w:r w:rsidRPr="005E3885">
        <w:rPr>
          <w:rFonts w:eastAsiaTheme="minorEastAsia"/>
          <w:iCs/>
          <w:sz w:val="28"/>
          <w:vertAlign w:val="subscript"/>
        </w:rPr>
        <w:t>1</w:t>
      </w:r>
      <w:proofErr w:type="gramEnd"/>
      <w:r w:rsidRPr="005E3885">
        <w:rPr>
          <w:rFonts w:eastAsiaTheme="minorEastAsia"/>
          <w:iCs/>
          <w:sz w:val="28"/>
        </w:rPr>
        <w:t xml:space="preserve"> G = X.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proofErr w:type="spellStart"/>
      <w:r w:rsidRPr="005E3885">
        <w:rPr>
          <w:rFonts w:eastAsiaTheme="minorEastAsia"/>
          <w:i/>
          <w:iCs/>
          <w:sz w:val="28"/>
        </w:rPr>
        <w:t>сюръективным</w:t>
      </w:r>
      <w:proofErr w:type="spellEnd"/>
      <w:r w:rsidRPr="005E3885">
        <w:rPr>
          <w:rFonts w:eastAsiaTheme="minorEastAsia"/>
          <w:iCs/>
          <w:sz w:val="28"/>
        </w:rPr>
        <w:t>, если пр</w:t>
      </w:r>
      <w:proofErr w:type="gramStart"/>
      <w:r w:rsidRPr="005E3885">
        <w:rPr>
          <w:rFonts w:eastAsiaTheme="minorEastAsia"/>
          <w:iCs/>
          <w:sz w:val="28"/>
          <w:vertAlign w:val="subscript"/>
        </w:rPr>
        <w:t>2</w:t>
      </w:r>
      <w:proofErr w:type="gramEnd"/>
      <w:r w:rsidRPr="005E3885">
        <w:rPr>
          <w:rFonts w:eastAsiaTheme="minorEastAsia"/>
          <w:iCs/>
          <w:sz w:val="28"/>
        </w:rPr>
        <w:t xml:space="preserve"> G = Y.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будем называть </w:t>
      </w:r>
      <w:r w:rsidRPr="005E3885">
        <w:rPr>
          <w:rFonts w:eastAsiaTheme="minorEastAsia"/>
          <w:i/>
          <w:iCs/>
          <w:sz w:val="28"/>
        </w:rPr>
        <w:t>функциональным</w:t>
      </w:r>
      <w:r w:rsidRPr="005E3885">
        <w:rPr>
          <w:rFonts w:eastAsiaTheme="minorEastAsia"/>
          <w:iCs/>
          <w:sz w:val="28"/>
        </w:rPr>
        <w:t xml:space="preserve">, или функцией, если его график не содержит пар с одинаковыми первыми и различными вторыми координатами.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r w:rsidRPr="005E3885">
        <w:rPr>
          <w:rFonts w:eastAsiaTheme="minorEastAsia"/>
          <w:i/>
          <w:iCs/>
          <w:sz w:val="28"/>
        </w:rPr>
        <w:t>инъективным</w:t>
      </w:r>
      <w:r w:rsidRPr="005E3885">
        <w:rPr>
          <w:rFonts w:eastAsiaTheme="minorEastAsia"/>
          <w:iCs/>
          <w:sz w:val="28"/>
        </w:rPr>
        <w:t xml:space="preserve">, если его график не содержит пар с одинаковыми вторыми и различными первыми координатами.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proofErr w:type="spellStart"/>
      <w:r w:rsidRPr="005E3885">
        <w:rPr>
          <w:rFonts w:eastAsiaTheme="minorEastAsia"/>
          <w:i/>
          <w:iCs/>
          <w:sz w:val="28"/>
        </w:rPr>
        <w:t>отображением</w:t>
      </w:r>
      <w:proofErr w:type="gramStart"/>
      <w:r w:rsidRPr="005E3885">
        <w:rPr>
          <w:rFonts w:eastAsiaTheme="minorEastAsia"/>
          <w:i/>
          <w:iCs/>
          <w:sz w:val="28"/>
        </w:rPr>
        <w:t>X</w:t>
      </w:r>
      <w:proofErr w:type="spellEnd"/>
      <w:proofErr w:type="gramEnd"/>
      <w:r w:rsidRPr="005E3885">
        <w:rPr>
          <w:rFonts w:eastAsiaTheme="minorEastAsia"/>
          <w:i/>
          <w:iCs/>
          <w:sz w:val="28"/>
        </w:rPr>
        <w:t xml:space="preserve"> в Y</w:t>
      </w:r>
      <w:r w:rsidRPr="005E3885">
        <w:rPr>
          <w:rFonts w:eastAsiaTheme="minorEastAsia"/>
          <w:iCs/>
          <w:sz w:val="28"/>
        </w:rPr>
        <w:t xml:space="preserve">, если оно всюду определено и функционально.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proofErr w:type="spellStart"/>
      <w:r w:rsidRPr="005E3885">
        <w:rPr>
          <w:rFonts w:eastAsiaTheme="minorEastAsia"/>
          <w:i/>
          <w:iCs/>
          <w:sz w:val="28"/>
        </w:rPr>
        <w:t>отображением</w:t>
      </w:r>
      <w:proofErr w:type="gramStart"/>
      <w:r w:rsidRPr="005E3885">
        <w:rPr>
          <w:rFonts w:eastAsiaTheme="minorEastAsia"/>
          <w:i/>
          <w:iCs/>
          <w:sz w:val="28"/>
        </w:rPr>
        <w:t>X</w:t>
      </w:r>
      <w:proofErr w:type="spellEnd"/>
      <w:proofErr w:type="gramEnd"/>
      <w:r w:rsidRPr="005E3885">
        <w:rPr>
          <w:rFonts w:eastAsiaTheme="minorEastAsia"/>
          <w:i/>
          <w:iCs/>
          <w:sz w:val="28"/>
        </w:rPr>
        <w:t xml:space="preserve"> на Y</w:t>
      </w:r>
      <w:r w:rsidRPr="005E3885">
        <w:rPr>
          <w:rFonts w:eastAsiaTheme="minorEastAsia"/>
          <w:iCs/>
          <w:sz w:val="28"/>
        </w:rPr>
        <w:t xml:space="preserve">, если оно всюду определено, функционально и </w:t>
      </w:r>
      <w:proofErr w:type="spellStart"/>
      <w:r w:rsidRPr="005E3885">
        <w:rPr>
          <w:rFonts w:eastAsiaTheme="minorEastAsia"/>
          <w:iCs/>
          <w:sz w:val="28"/>
        </w:rPr>
        <w:t>сюръективно</w:t>
      </w:r>
      <w:proofErr w:type="spellEnd"/>
      <w:r w:rsidRPr="005E3885">
        <w:rPr>
          <w:rFonts w:eastAsiaTheme="minorEastAsia"/>
          <w:iCs/>
          <w:sz w:val="28"/>
        </w:rPr>
        <w:t xml:space="preserve">.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r w:rsidRPr="005E3885">
        <w:rPr>
          <w:rFonts w:eastAsiaTheme="minorEastAsia"/>
          <w:i/>
          <w:iCs/>
          <w:sz w:val="28"/>
        </w:rPr>
        <w:t>взаимно однозначным</w:t>
      </w:r>
      <w:r w:rsidRPr="005E3885">
        <w:rPr>
          <w:rFonts w:eastAsiaTheme="minorEastAsia"/>
          <w:iCs/>
          <w:sz w:val="28"/>
        </w:rPr>
        <w:t xml:space="preserve">, если оно функционально и инъективно.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Соответствие называется </w:t>
      </w:r>
      <w:r w:rsidRPr="005E3885">
        <w:rPr>
          <w:rFonts w:eastAsiaTheme="minorEastAsia"/>
          <w:i/>
          <w:iCs/>
          <w:sz w:val="28"/>
        </w:rPr>
        <w:t>биекцией</w:t>
      </w:r>
      <w:r w:rsidRPr="005E3885">
        <w:rPr>
          <w:rFonts w:eastAsiaTheme="minorEastAsia"/>
          <w:iCs/>
          <w:sz w:val="28"/>
        </w:rPr>
        <w:t xml:space="preserve">, если оно всюду определено, </w:t>
      </w:r>
      <w:proofErr w:type="spellStart"/>
      <w:r w:rsidRPr="005E3885">
        <w:rPr>
          <w:rFonts w:eastAsiaTheme="minorEastAsia"/>
          <w:iCs/>
          <w:sz w:val="28"/>
        </w:rPr>
        <w:t>сюръективно</w:t>
      </w:r>
      <w:proofErr w:type="spellEnd"/>
      <w:r w:rsidRPr="005E3885">
        <w:rPr>
          <w:rFonts w:eastAsiaTheme="minorEastAsia"/>
          <w:iCs/>
          <w:sz w:val="28"/>
        </w:rPr>
        <w:t xml:space="preserve">, функционально и инъективно.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Образом</w:t>
      </w:r>
      <w:r w:rsidRPr="005E3885">
        <w:rPr>
          <w:rFonts w:eastAsiaTheme="minorEastAsia"/>
          <w:sz w:val="28"/>
        </w:rPr>
        <w:t xml:space="preserve"> множества А при данном соответствии называется множество Г(В) = {у|(</w:t>
      </w:r>
      <w:proofErr w:type="spellStart"/>
      <w:r w:rsidRPr="005E3885">
        <w:rPr>
          <w:rFonts w:eastAsiaTheme="minorEastAsia"/>
          <w:sz w:val="28"/>
        </w:rPr>
        <w:t>х,у</w:t>
      </w:r>
      <w:proofErr w:type="spellEnd"/>
      <w:r w:rsidRPr="005E3885">
        <w:rPr>
          <w:rFonts w:eastAsiaTheme="minorEastAsia"/>
          <w:sz w:val="28"/>
        </w:rPr>
        <w:t>)</w:t>
      </w:r>
      <w:r w:rsidRPr="005E3885">
        <w:rPr>
          <w:rFonts w:ascii="Cambria Math" w:eastAsiaTheme="minorEastAsia" w:hAnsi="Cambria Math" w:cs="Cambria Math"/>
          <w:sz w:val="28"/>
        </w:rPr>
        <w:t>ϵ</w:t>
      </w:r>
      <w:r w:rsidRPr="005E3885">
        <w:rPr>
          <w:rFonts w:eastAsiaTheme="minorEastAsia"/>
          <w:sz w:val="28"/>
        </w:rPr>
        <w:t xml:space="preserve"> G и х</w:t>
      </w:r>
      <w:proofErr w:type="gramStart"/>
      <w:r w:rsidRPr="005E3885">
        <w:rPr>
          <w:rFonts w:ascii="Cambria Math" w:eastAsiaTheme="minorEastAsia" w:hAnsi="Cambria Math" w:cs="Cambria Math"/>
          <w:sz w:val="28"/>
        </w:rPr>
        <w:t>ϵ</w:t>
      </w:r>
      <w:r w:rsidRPr="005E3885">
        <w:rPr>
          <w:rFonts w:eastAsiaTheme="minorEastAsia"/>
          <w:sz w:val="28"/>
        </w:rPr>
        <w:t xml:space="preserve"> А</w:t>
      </w:r>
      <w:proofErr w:type="gram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 xml:space="preserve">Прообразом </w:t>
      </w:r>
      <w:r w:rsidRPr="005E3885">
        <w:rPr>
          <w:rFonts w:eastAsiaTheme="minorEastAsia"/>
          <w:sz w:val="28"/>
        </w:rPr>
        <w:t>множества В при данном соответствии называется множество Г</w:t>
      </w:r>
      <w:r w:rsidRPr="005E3885">
        <w:rPr>
          <w:rFonts w:eastAsiaTheme="minorEastAsia"/>
          <w:sz w:val="28"/>
          <w:vertAlign w:val="superscript"/>
        </w:rPr>
        <w:t>-1</w:t>
      </w:r>
      <w:r w:rsidRPr="005E3885">
        <w:rPr>
          <w:rFonts w:eastAsiaTheme="minorEastAsia"/>
          <w:sz w:val="28"/>
        </w:rPr>
        <w:t xml:space="preserve"> (В) = {х|(</w:t>
      </w:r>
      <w:proofErr w:type="spellStart"/>
      <w:r w:rsidRPr="005E3885">
        <w:rPr>
          <w:rFonts w:eastAsiaTheme="minorEastAsia"/>
          <w:sz w:val="28"/>
        </w:rPr>
        <w:t>х,у</w:t>
      </w:r>
      <w:proofErr w:type="spellEnd"/>
      <w:r w:rsidRPr="005E3885">
        <w:rPr>
          <w:rFonts w:eastAsiaTheme="minorEastAsia"/>
          <w:sz w:val="28"/>
        </w:rPr>
        <w:t>)</w:t>
      </w:r>
      <w:r w:rsidRPr="005E3885">
        <w:rPr>
          <w:rFonts w:ascii="Cambria Math" w:eastAsiaTheme="minorEastAsia" w:hAnsi="Cambria Math" w:cs="Cambria Math"/>
          <w:sz w:val="28"/>
        </w:rPr>
        <w:t>ϵ</w:t>
      </w:r>
      <w:r w:rsidRPr="005E3885">
        <w:rPr>
          <w:rFonts w:eastAsiaTheme="minorEastAsia"/>
          <w:sz w:val="28"/>
        </w:rPr>
        <w:t xml:space="preserve"> G и у</w:t>
      </w:r>
      <w:proofErr w:type="gramStart"/>
      <w:r w:rsidRPr="005E3885">
        <w:rPr>
          <w:rFonts w:ascii="Cambria Math" w:eastAsiaTheme="minorEastAsia" w:hAnsi="Cambria Math" w:cs="Cambria Math"/>
          <w:sz w:val="28"/>
        </w:rPr>
        <w:t>ϵ</w:t>
      </w:r>
      <w:r w:rsidRPr="005E3885">
        <w:rPr>
          <w:rFonts w:eastAsiaTheme="minorEastAsia"/>
          <w:sz w:val="28"/>
        </w:rPr>
        <w:t xml:space="preserve"> В</w:t>
      </w:r>
      <w:proofErr w:type="gram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Множества называются </w:t>
      </w:r>
      <w:r w:rsidRPr="005E3885">
        <w:rPr>
          <w:rFonts w:eastAsiaTheme="minorEastAsia"/>
          <w:i/>
          <w:iCs/>
          <w:sz w:val="28"/>
        </w:rPr>
        <w:t>равномощными</w:t>
      </w:r>
      <w:r w:rsidRPr="005E3885">
        <w:rPr>
          <w:rFonts w:eastAsiaTheme="minorEastAsia"/>
          <w:iCs/>
          <w:sz w:val="28"/>
        </w:rPr>
        <w:t xml:space="preserve">, если между ними можно установить биекцию.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lastRenderedPageBreak/>
        <w:t xml:space="preserve">Множество называется </w:t>
      </w:r>
      <w:r w:rsidRPr="005E3885">
        <w:rPr>
          <w:rFonts w:eastAsiaTheme="minorEastAsia"/>
          <w:i/>
          <w:iCs/>
          <w:sz w:val="28"/>
        </w:rPr>
        <w:t>счётным</w:t>
      </w:r>
      <w:r w:rsidRPr="005E3885">
        <w:rPr>
          <w:rFonts w:eastAsiaTheme="minorEastAsia"/>
          <w:iCs/>
          <w:sz w:val="28"/>
        </w:rPr>
        <w:t xml:space="preserve">, если оно равномощно множеству натуральных чисел. </w:t>
      </w: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iCs/>
          <w:sz w:val="28"/>
        </w:rPr>
        <w:t xml:space="preserve">Множество называется </w:t>
      </w:r>
      <w:r w:rsidRPr="005E3885">
        <w:rPr>
          <w:rFonts w:eastAsiaTheme="minorEastAsia"/>
          <w:i/>
          <w:iCs/>
          <w:sz w:val="28"/>
        </w:rPr>
        <w:t>континуальным</w:t>
      </w:r>
      <w:r w:rsidRPr="005E3885">
        <w:rPr>
          <w:rFonts w:eastAsiaTheme="minorEastAsia"/>
          <w:iCs/>
          <w:sz w:val="28"/>
        </w:rPr>
        <w:t>, если оно равномощно множеству действительных чисел отрезка [0,1].</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3" w:name="_Toc278281381"/>
      <w:r w:rsidRPr="00F24746">
        <w:rPr>
          <w:rFonts w:ascii="Times New Roman" w:hAnsi="Times New Roman" w:cs="Times New Roman"/>
          <w:bCs w:val="0"/>
          <w:iCs w:val="0"/>
          <w:sz w:val="28"/>
          <w:szCs w:val="28"/>
          <w:lang w:eastAsia="ru-RU"/>
        </w:rPr>
        <w:t>5.2 Операции над соответствиями</w:t>
      </w:r>
      <w:bookmarkEnd w:id="23"/>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Поскольку соответствия можно считать множествами, то все операции над множествами (пересечение, объединение, разность, дополнение и т.д.) можно применить и к соответствиям. Заметим, что, говоря о дополнении соответствия из</w:t>
      </w:r>
      <w:proofErr w:type="gramStart"/>
      <w:r w:rsidRPr="005E3885">
        <w:rPr>
          <w:rFonts w:eastAsiaTheme="minorEastAsia"/>
          <w:sz w:val="28"/>
        </w:rPr>
        <w:t xml:space="preserve"> А</w:t>
      </w:r>
      <w:proofErr w:type="gramEnd"/>
      <w:r w:rsidRPr="005E3885">
        <w:rPr>
          <w:rFonts w:eastAsiaTheme="minorEastAsia"/>
          <w:sz w:val="28"/>
        </w:rPr>
        <w:t xml:space="preserve"> в </w:t>
      </w:r>
      <w:proofErr w:type="spellStart"/>
      <w:r w:rsidRPr="005E3885">
        <w:rPr>
          <w:rFonts w:eastAsiaTheme="minorEastAsia"/>
          <w:sz w:val="28"/>
        </w:rPr>
        <w:t>В</w:t>
      </w:r>
      <w:proofErr w:type="spellEnd"/>
      <w:r w:rsidRPr="005E3885">
        <w:rPr>
          <w:rFonts w:eastAsiaTheme="minorEastAsia"/>
          <w:sz w:val="28"/>
        </w:rPr>
        <w:t xml:space="preserve">, мы имеем в виду дополнение до </w:t>
      </w:r>
      <w:r w:rsidRPr="005E3885">
        <w:rPr>
          <w:rFonts w:eastAsiaTheme="minorEastAsia"/>
          <w:i/>
          <w:sz w:val="28"/>
        </w:rPr>
        <w:t>универсального соответствия</w:t>
      </w:r>
      <w:r w:rsidRPr="005E3885">
        <w:rPr>
          <w:rFonts w:eastAsiaTheme="minorEastAsia"/>
          <w:sz w:val="28"/>
        </w:rPr>
        <w:t xml:space="preserve"> из А в </w:t>
      </w:r>
      <w:proofErr w:type="spellStart"/>
      <w:r w:rsidRPr="005E3885">
        <w:rPr>
          <w:rFonts w:eastAsiaTheme="minorEastAsia"/>
          <w:sz w:val="28"/>
        </w:rPr>
        <w:t>В</w:t>
      </w:r>
      <w:proofErr w:type="spellEnd"/>
      <w:r w:rsidRPr="005E3885">
        <w:rPr>
          <w:rFonts w:eastAsiaTheme="minorEastAsia"/>
          <w:sz w:val="28"/>
        </w:rPr>
        <w:t xml:space="preserve">, т.е. до </w:t>
      </w:r>
      <w:r w:rsidRPr="005E3885">
        <w:rPr>
          <w:rFonts w:eastAsiaTheme="minorEastAsia"/>
          <w:i/>
          <w:sz w:val="28"/>
        </w:rPr>
        <w:t>декартова произведения</w:t>
      </w:r>
      <w:r w:rsidRPr="005E3885">
        <w:rPr>
          <w:rFonts w:eastAsiaTheme="minorEastAsia"/>
          <w:sz w:val="28"/>
        </w:rPr>
        <w:t xml:space="preserve"> А×В. Естественно, что и равенство соответствий можно трактовать как равенство множеств.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 xml:space="preserve">Объединением </w:t>
      </w:r>
      <w:r w:rsidRPr="005E3885">
        <w:rPr>
          <w:rFonts w:eastAsiaTheme="minorEastAsia"/>
          <w:sz w:val="28"/>
        </w:rPr>
        <w:t>соответствий Γ</w:t>
      </w:r>
      <w:r w:rsidRPr="005E3885">
        <w:rPr>
          <w:rFonts w:eastAsiaTheme="minorEastAsia"/>
          <w:sz w:val="28"/>
          <w:vertAlign w:val="subscript"/>
        </w:rPr>
        <w:t xml:space="preserve">1 </w:t>
      </w:r>
      <w:r w:rsidRPr="005E3885">
        <w:rPr>
          <w:rFonts w:eastAsiaTheme="minorEastAsia"/>
          <w:sz w:val="28"/>
        </w:rPr>
        <w:t>= &lt;</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&gt;и Γ</w:t>
      </w:r>
      <w:r w:rsidRPr="005E3885">
        <w:rPr>
          <w:rFonts w:eastAsiaTheme="minorEastAsia"/>
          <w:sz w:val="28"/>
          <w:vertAlign w:val="subscript"/>
        </w:rPr>
        <w:t xml:space="preserve">2 </w:t>
      </w:r>
      <w:r w:rsidRPr="005E3885">
        <w:rPr>
          <w:rFonts w:eastAsiaTheme="minorEastAsia"/>
          <w:sz w:val="28"/>
        </w:rPr>
        <w:t>= &lt;</w:t>
      </w:r>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P</w:t>
      </w:r>
      <w:r w:rsidRPr="005E3885">
        <w:rPr>
          <w:rFonts w:eastAsiaTheme="minorEastAsia"/>
          <w:sz w:val="28"/>
        </w:rPr>
        <w:t>&gt; называют соответствие Γ</w:t>
      </w:r>
      <w:r w:rsidRPr="005E3885">
        <w:rPr>
          <w:rFonts w:eastAsiaTheme="minorEastAsia"/>
          <w:sz w:val="28"/>
          <w:vertAlign w:val="subscript"/>
        </w:rPr>
        <w:t>1</w:t>
      </w:r>
      <m:oMath>
        <m:r>
          <w:rPr>
            <w:rFonts w:ascii="Cambria Math" w:eastAsiaTheme="minorEastAsia" w:hAnsi="Cambria Math"/>
            <w:sz w:val="28"/>
          </w:rPr>
          <m:t>∪</m:t>
        </m:r>
      </m:oMath>
      <w:r w:rsidRPr="005E3885">
        <w:rPr>
          <w:rFonts w:eastAsiaTheme="minorEastAsia"/>
          <w:sz w:val="28"/>
        </w:rPr>
        <w:t>Γ</w:t>
      </w:r>
      <w:r w:rsidRPr="005E3885">
        <w:rPr>
          <w:rFonts w:eastAsiaTheme="minorEastAsia"/>
          <w:sz w:val="28"/>
          <w:vertAlign w:val="subscript"/>
        </w:rPr>
        <w:t>2</w:t>
      </w:r>
      <w:r w:rsidRPr="005E3885">
        <w:rPr>
          <w:rFonts w:eastAsiaTheme="minorEastAsia"/>
          <w:sz w:val="28"/>
        </w:rPr>
        <w:t xml:space="preserve"> = &lt;</w:t>
      </w:r>
      <w:r w:rsidRPr="005E3885">
        <w:rPr>
          <w:rFonts w:eastAsiaTheme="minorEastAsia"/>
          <w:sz w:val="28"/>
          <w:lang w:val="en-US"/>
        </w:rPr>
        <w:t>X</w:t>
      </w:r>
      <m:oMath>
        <m:r>
          <w:rPr>
            <w:rFonts w:ascii="Cambria Math" w:eastAsiaTheme="minorEastAsia" w:hAnsi="Cambria Math"/>
            <w:sz w:val="28"/>
          </w:rPr>
          <m:t>∪</m:t>
        </m:r>
      </m:oMath>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Y</w:t>
      </w:r>
      <m:oMath>
        <m:r>
          <w:rPr>
            <w:rFonts w:ascii="Cambria Math" w:eastAsiaTheme="minorEastAsia" w:hAnsi="Cambria Math"/>
            <w:sz w:val="28"/>
          </w:rPr>
          <m:t>∪</m:t>
        </m:r>
      </m:oMath>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F</w:t>
      </w:r>
      <m:oMath>
        <m:r>
          <w:rPr>
            <w:rFonts w:ascii="Cambria Math" w:eastAsiaTheme="minorEastAsia" w:hAnsi="Cambria Math"/>
            <w:sz w:val="28"/>
          </w:rPr>
          <m:t>∪</m:t>
        </m:r>
      </m:oMath>
      <w:r w:rsidRPr="005E3885">
        <w:rPr>
          <w:rFonts w:eastAsiaTheme="minorEastAsia"/>
          <w:sz w:val="28"/>
          <w:lang w:val="en-US"/>
        </w:rPr>
        <w:t>P</w:t>
      </w:r>
      <w:r w:rsidRPr="005E3885">
        <w:rPr>
          <w:rFonts w:eastAsiaTheme="minorEastAsia"/>
          <w:sz w:val="28"/>
        </w:rPr>
        <w:t>&gt;.</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Пересечением </w:t>
      </w:r>
      <w:r w:rsidRPr="005E3885">
        <w:rPr>
          <w:rFonts w:eastAsiaTheme="minorEastAsia"/>
          <w:sz w:val="28"/>
        </w:rPr>
        <w:t>соответствий Γ</w:t>
      </w:r>
      <w:r w:rsidRPr="005E3885">
        <w:rPr>
          <w:rFonts w:eastAsiaTheme="minorEastAsia"/>
          <w:sz w:val="28"/>
          <w:vertAlign w:val="subscript"/>
        </w:rPr>
        <w:t xml:space="preserve">1 </w:t>
      </w:r>
      <w:r w:rsidRPr="005E3885">
        <w:rPr>
          <w:rFonts w:eastAsiaTheme="minorEastAsia"/>
          <w:sz w:val="28"/>
        </w:rPr>
        <w:t>= &lt;</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&gt;и Γ</w:t>
      </w:r>
      <w:r w:rsidRPr="005E3885">
        <w:rPr>
          <w:rFonts w:eastAsiaTheme="minorEastAsia"/>
          <w:sz w:val="28"/>
          <w:vertAlign w:val="subscript"/>
        </w:rPr>
        <w:t xml:space="preserve">2 </w:t>
      </w:r>
      <w:r w:rsidRPr="005E3885">
        <w:rPr>
          <w:rFonts w:eastAsiaTheme="minorEastAsia"/>
          <w:sz w:val="28"/>
        </w:rPr>
        <w:t>= &lt;</w:t>
      </w:r>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P</w:t>
      </w:r>
      <w:r w:rsidRPr="005E3885">
        <w:rPr>
          <w:rFonts w:eastAsiaTheme="minorEastAsia"/>
          <w:sz w:val="28"/>
        </w:rPr>
        <w:t>&gt; называют соответствие Γ</w:t>
      </w:r>
      <w:r w:rsidRPr="005E3885">
        <w:rPr>
          <w:rFonts w:eastAsiaTheme="minorEastAsia"/>
          <w:sz w:val="28"/>
          <w:vertAlign w:val="subscript"/>
        </w:rPr>
        <w:t>1</w:t>
      </w:r>
      <m:oMath>
        <m:r>
          <w:rPr>
            <w:rFonts w:ascii="Cambria Math" w:eastAsiaTheme="minorEastAsia" w:hAnsi="Cambria Math"/>
            <w:sz w:val="28"/>
          </w:rPr>
          <m:t>∩</m:t>
        </m:r>
      </m:oMath>
      <w:r w:rsidRPr="005E3885">
        <w:rPr>
          <w:rFonts w:eastAsiaTheme="minorEastAsia"/>
          <w:sz w:val="28"/>
        </w:rPr>
        <w:t>Γ</w:t>
      </w:r>
      <w:r w:rsidRPr="005E3885">
        <w:rPr>
          <w:rFonts w:eastAsiaTheme="minorEastAsia"/>
          <w:sz w:val="28"/>
          <w:vertAlign w:val="subscript"/>
        </w:rPr>
        <w:t>2</w:t>
      </w:r>
      <w:r w:rsidRPr="005E3885">
        <w:rPr>
          <w:rFonts w:eastAsiaTheme="minorEastAsia"/>
          <w:sz w:val="28"/>
        </w:rPr>
        <w:t xml:space="preserve"> = &lt;</w:t>
      </w:r>
      <w:r w:rsidRPr="005E3885">
        <w:rPr>
          <w:rFonts w:eastAsiaTheme="minorEastAsia"/>
          <w:sz w:val="28"/>
          <w:lang w:val="en-US"/>
        </w:rPr>
        <w:t>X</w:t>
      </w:r>
      <m:oMath>
        <m:r>
          <w:rPr>
            <w:rFonts w:ascii="Cambria Math" w:eastAsiaTheme="minorEastAsia" w:hAnsi="Cambria Math"/>
            <w:sz w:val="28"/>
          </w:rPr>
          <m:t>∩</m:t>
        </m:r>
      </m:oMath>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Y</w:t>
      </w:r>
      <m:oMath>
        <m:r>
          <w:rPr>
            <w:rFonts w:ascii="Cambria Math" w:eastAsiaTheme="minorEastAsia" w:hAnsi="Cambria Math"/>
            <w:sz w:val="28"/>
          </w:rPr>
          <m:t>∩</m:t>
        </m:r>
      </m:oMath>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F</w:t>
      </w:r>
      <m:oMath>
        <m:r>
          <w:rPr>
            <w:rFonts w:ascii="Cambria Math" w:eastAsiaTheme="minorEastAsia" w:hAnsi="Cambria Math"/>
            <w:sz w:val="28"/>
          </w:rPr>
          <m:t>∩</m:t>
        </m:r>
      </m:oMath>
      <w:r w:rsidRPr="005E3885">
        <w:rPr>
          <w:rFonts w:eastAsiaTheme="minorEastAsia"/>
          <w:sz w:val="28"/>
          <w:lang w:val="en-US"/>
        </w:rPr>
        <w:t>P</w:t>
      </w:r>
      <w:r w:rsidRPr="005E3885">
        <w:rPr>
          <w:rFonts w:eastAsiaTheme="minorEastAsia"/>
          <w:sz w:val="28"/>
        </w:rPr>
        <w:t>&gt;.</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Разностью </w:t>
      </w:r>
      <w:r w:rsidRPr="005E3885">
        <w:rPr>
          <w:rFonts w:eastAsiaTheme="minorEastAsia"/>
          <w:sz w:val="28"/>
        </w:rPr>
        <w:t>соответствий Γ</w:t>
      </w:r>
      <w:r w:rsidRPr="005E3885">
        <w:rPr>
          <w:rFonts w:eastAsiaTheme="minorEastAsia"/>
          <w:sz w:val="28"/>
          <w:vertAlign w:val="subscript"/>
        </w:rPr>
        <w:t xml:space="preserve">1 </w:t>
      </w:r>
      <w:r w:rsidRPr="005E3885">
        <w:rPr>
          <w:rFonts w:eastAsiaTheme="minorEastAsia"/>
          <w:sz w:val="28"/>
        </w:rPr>
        <w:t>= &lt;</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&gt;и Γ</w:t>
      </w:r>
      <w:r w:rsidRPr="005E3885">
        <w:rPr>
          <w:rFonts w:eastAsiaTheme="minorEastAsia"/>
          <w:sz w:val="28"/>
          <w:vertAlign w:val="subscript"/>
        </w:rPr>
        <w:t xml:space="preserve">2 </w:t>
      </w:r>
      <w:r w:rsidRPr="005E3885">
        <w:rPr>
          <w:rFonts w:eastAsiaTheme="minorEastAsia"/>
          <w:sz w:val="28"/>
        </w:rPr>
        <w:t>= &lt;</w:t>
      </w:r>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P</w:t>
      </w:r>
      <w:r w:rsidRPr="005E3885">
        <w:rPr>
          <w:rFonts w:eastAsiaTheme="minorEastAsia"/>
          <w:sz w:val="28"/>
        </w:rPr>
        <w:t>&gt; называют соответствие 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2</w:t>
      </w:r>
      <w:r w:rsidRPr="005E3885">
        <w:rPr>
          <w:rFonts w:eastAsiaTheme="minorEastAsia"/>
          <w:sz w:val="28"/>
        </w:rPr>
        <w:t xml:space="preserve"> = &lt;</w:t>
      </w:r>
      <w:r w:rsidRPr="005E3885">
        <w:rPr>
          <w:rFonts w:eastAsiaTheme="minorEastAsia"/>
          <w:sz w:val="28"/>
          <w:lang w:val="en-US"/>
        </w:rPr>
        <w:t>X</w:t>
      </w:r>
      <w:r w:rsidRPr="005E3885">
        <w:rPr>
          <w:rFonts w:eastAsiaTheme="minorEastAsia"/>
          <w:sz w:val="28"/>
        </w:rPr>
        <w:t>\</w:t>
      </w:r>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w:t>
      </w:r>
      <w:r w:rsidRPr="005E3885">
        <w:rPr>
          <w:rFonts w:eastAsiaTheme="minorEastAsia"/>
          <w:sz w:val="28"/>
          <w:lang w:val="en-US"/>
        </w:rPr>
        <w:t>P</w:t>
      </w:r>
      <w:r w:rsidRPr="005E3885">
        <w:rPr>
          <w:rFonts w:eastAsiaTheme="minorEastAsia"/>
          <w:sz w:val="28"/>
        </w:rPr>
        <w:t>&gt;</w:t>
      </w:r>
    </w:p>
    <w:p w:rsidR="005E3885" w:rsidRPr="005E3885" w:rsidRDefault="005E3885" w:rsidP="005E3885">
      <w:pPr>
        <w:autoSpaceDE w:val="0"/>
        <w:autoSpaceDN w:val="0"/>
        <w:adjustRightInd w:val="0"/>
        <w:spacing w:line="312" w:lineRule="auto"/>
        <w:ind w:firstLine="709"/>
        <w:jc w:val="both"/>
        <w:rPr>
          <w:rFonts w:eastAsiaTheme="minorEastAsia"/>
          <w:i/>
          <w:sz w:val="28"/>
        </w:rPr>
      </w:pPr>
      <w:r w:rsidRPr="005E3885">
        <w:rPr>
          <w:rFonts w:eastAsiaTheme="minorEastAsia"/>
          <w:i/>
          <w:sz w:val="28"/>
        </w:rPr>
        <w:t xml:space="preserve">Инверсией </w:t>
      </w:r>
      <w:r w:rsidRPr="005E3885">
        <w:rPr>
          <w:rFonts w:eastAsiaTheme="minorEastAsia"/>
          <w:sz w:val="28"/>
        </w:rPr>
        <w:t>соответствия Γ= &lt;</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&gt; является соответствие Г</w:t>
      </w:r>
      <w:r w:rsidRPr="005E3885">
        <w:rPr>
          <w:rFonts w:eastAsiaTheme="minorEastAsia"/>
          <w:sz w:val="28"/>
          <w:vertAlign w:val="superscript"/>
        </w:rPr>
        <w:t>-1</w:t>
      </w:r>
      <w:r w:rsidRPr="005E3885">
        <w:rPr>
          <w:rFonts w:eastAsiaTheme="minorEastAsia"/>
          <w:sz w:val="28"/>
        </w:rPr>
        <w:t>, такое, что множество Y является областью отправления соответствия Г</w:t>
      </w:r>
      <w:r w:rsidRPr="005E3885">
        <w:rPr>
          <w:rFonts w:eastAsiaTheme="minorEastAsia"/>
          <w:sz w:val="28"/>
          <w:vertAlign w:val="superscript"/>
        </w:rPr>
        <w:t>-1</w:t>
      </w:r>
      <w:r w:rsidRPr="005E3885">
        <w:rPr>
          <w:rFonts w:eastAsiaTheme="minorEastAsia"/>
          <w:sz w:val="28"/>
        </w:rPr>
        <w:t>; множество X является областью прибытия соответствия Г</w:t>
      </w:r>
      <w:r w:rsidRPr="005E3885">
        <w:rPr>
          <w:rFonts w:eastAsiaTheme="minorEastAsia"/>
          <w:sz w:val="28"/>
          <w:vertAlign w:val="superscript"/>
        </w:rPr>
        <w:t>-1</w:t>
      </w:r>
      <w:r w:rsidRPr="005E3885">
        <w:rPr>
          <w:rFonts w:eastAsiaTheme="minorEastAsia"/>
          <w:sz w:val="28"/>
        </w:rPr>
        <w:t>, а график соответствия F</w:t>
      </w:r>
      <w:r w:rsidRPr="005E3885">
        <w:rPr>
          <w:rFonts w:eastAsiaTheme="minorEastAsia"/>
          <w:sz w:val="28"/>
          <w:vertAlign w:val="superscript"/>
        </w:rPr>
        <w:t>-1</w:t>
      </w:r>
      <w:r w:rsidRPr="005E3885">
        <w:rPr>
          <w:rFonts w:eastAsiaTheme="minorEastAsia"/>
          <w:sz w:val="28"/>
        </w:rPr>
        <w:t xml:space="preserve"> является инверсией графика F соответствия Г.</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Композицией</w:t>
      </w:r>
      <w:r w:rsidRPr="005E3885">
        <w:rPr>
          <w:rFonts w:eastAsiaTheme="minorEastAsia"/>
          <w:sz w:val="28"/>
        </w:rPr>
        <w:t xml:space="preserve"> (произведением) соответствий Γ</w:t>
      </w:r>
      <w:r w:rsidRPr="005E3885">
        <w:rPr>
          <w:rFonts w:eastAsiaTheme="minorEastAsia"/>
          <w:sz w:val="28"/>
          <w:vertAlign w:val="subscript"/>
        </w:rPr>
        <w:t xml:space="preserve">1 </w:t>
      </w:r>
      <w:r w:rsidRPr="005E3885">
        <w:rPr>
          <w:rFonts w:eastAsiaTheme="minorEastAsia"/>
          <w:sz w:val="28"/>
        </w:rPr>
        <w:t>= &lt;</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&gt;и Γ</w:t>
      </w:r>
      <w:r w:rsidRPr="005E3885">
        <w:rPr>
          <w:rFonts w:eastAsiaTheme="minorEastAsia"/>
          <w:sz w:val="28"/>
          <w:vertAlign w:val="subscript"/>
        </w:rPr>
        <w:t xml:space="preserve">2 </w:t>
      </w:r>
      <w:r w:rsidRPr="005E3885">
        <w:rPr>
          <w:rFonts w:eastAsiaTheme="minorEastAsia"/>
          <w:sz w:val="28"/>
        </w:rPr>
        <w:t>= &lt;</w:t>
      </w:r>
      <w:r w:rsidRPr="005E3885">
        <w:rPr>
          <w:rFonts w:eastAsiaTheme="minorEastAsia"/>
          <w:sz w:val="28"/>
          <w:lang w:val="en-US"/>
        </w:rPr>
        <w:t>W</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P</w:t>
      </w:r>
      <w:r w:rsidRPr="005E3885">
        <w:rPr>
          <w:rFonts w:eastAsiaTheme="minorEastAsia"/>
          <w:sz w:val="28"/>
        </w:rPr>
        <w:t>&gt;называют соответствие 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2</w:t>
      </w:r>
      <w:r w:rsidRPr="005E3885">
        <w:rPr>
          <w:rFonts w:eastAsiaTheme="minorEastAsia"/>
          <w:sz w:val="28"/>
        </w:rPr>
        <w:t xml:space="preserve"> = &lt;</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F</w:t>
      </w:r>
      <w:r w:rsidRPr="005E3885">
        <w:rPr>
          <w:rFonts w:eastAsiaTheme="minorEastAsia"/>
          <w:sz w:val="28"/>
        </w:rPr>
        <w:t>·</w:t>
      </w:r>
      <w:r w:rsidRPr="005E3885">
        <w:rPr>
          <w:rFonts w:eastAsiaTheme="minorEastAsia"/>
          <w:sz w:val="28"/>
          <w:lang w:val="en-US"/>
        </w:rPr>
        <w:t>P</w:t>
      </w:r>
      <w:r w:rsidRPr="005E3885">
        <w:rPr>
          <w:rFonts w:eastAsiaTheme="minorEastAsia"/>
          <w:sz w:val="28"/>
        </w:rPr>
        <w:t>&gt;. Поясним построение композиции двух соответствий. Областью отправления является область отправления Γ</w:t>
      </w:r>
      <w:r w:rsidRPr="005E3885">
        <w:rPr>
          <w:rFonts w:eastAsiaTheme="minorEastAsia"/>
          <w:sz w:val="28"/>
          <w:vertAlign w:val="subscript"/>
        </w:rPr>
        <w:t>1</w:t>
      </w:r>
      <w:r w:rsidRPr="005E3885">
        <w:rPr>
          <w:rFonts w:eastAsiaTheme="minorEastAsia"/>
          <w:sz w:val="28"/>
        </w:rPr>
        <w:t>, областью прибытия – область прибытияΓ</w:t>
      </w:r>
      <w:r w:rsidRPr="005E3885">
        <w:rPr>
          <w:rFonts w:eastAsiaTheme="minorEastAsia"/>
          <w:sz w:val="28"/>
          <w:vertAlign w:val="subscript"/>
        </w:rPr>
        <w:t>2</w:t>
      </w:r>
      <w:r w:rsidRPr="005E3885">
        <w:rPr>
          <w:rFonts w:eastAsiaTheme="minorEastAsia"/>
          <w:sz w:val="28"/>
        </w:rPr>
        <w:t xml:space="preserve">, а графиком – композиция графиков </w:t>
      </w:r>
      <w:r w:rsidRPr="005E3885">
        <w:rPr>
          <w:rFonts w:eastAsiaTheme="minorEastAsia"/>
          <w:sz w:val="28"/>
          <w:lang w:val="en-US"/>
        </w:rPr>
        <w:t>F</w:t>
      </w:r>
      <w:r w:rsidRPr="005E3885">
        <w:rPr>
          <w:rFonts w:eastAsiaTheme="minorEastAsia"/>
          <w:sz w:val="28"/>
        </w:rPr>
        <w:t xml:space="preserve"> и </w:t>
      </w:r>
      <w:r w:rsidRPr="005E3885">
        <w:rPr>
          <w:rFonts w:eastAsiaTheme="minorEastAsia"/>
          <w:sz w:val="28"/>
          <w:lang w:val="en-US"/>
        </w:rPr>
        <w:t>P</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В случае</w:t>
      </w:r>
      <w:proofErr w:type="gramStart"/>
      <w:r w:rsidRPr="005E3885">
        <w:rPr>
          <w:rFonts w:eastAsiaTheme="minorEastAsia"/>
          <w:sz w:val="28"/>
        </w:rPr>
        <w:t>,</w:t>
      </w:r>
      <w:proofErr w:type="gramEnd"/>
      <w:r w:rsidRPr="005E3885">
        <w:rPr>
          <w:rFonts w:eastAsiaTheme="minorEastAsia"/>
          <w:sz w:val="28"/>
        </w:rPr>
        <w:t xml:space="preserve"> если Y</w:t>
      </w:r>
      <m:oMath>
        <m:r>
          <w:rPr>
            <w:rFonts w:ascii="Cambria Math" w:eastAsiaTheme="minorEastAsia" w:hAnsi="Cambria Math"/>
            <w:sz w:val="28"/>
          </w:rPr>
          <m:t>∩</m:t>
        </m:r>
      </m:oMath>
      <w:r w:rsidRPr="005E3885">
        <w:rPr>
          <w:rFonts w:eastAsiaTheme="minorEastAsia"/>
          <w:sz w:val="28"/>
        </w:rPr>
        <w:t xml:space="preserve">W = Ø, то результатом композиции соответствий будет соответствие с </w:t>
      </w:r>
      <w:r w:rsidRPr="005E3885">
        <w:rPr>
          <w:rFonts w:eastAsiaTheme="minorEastAsia"/>
          <w:i/>
          <w:sz w:val="28"/>
        </w:rPr>
        <w:t>пустым графиком.</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Соответствие  Ω  называется  инверсией соответствия Г, если область отправления Г равна области прибытия Ω и график Г является инверсией графика Ω.</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Четная инверсия оставляет соответствие самим собой, а нечетная – инвертирует. То есть (Г</w:t>
      </w:r>
      <w:r w:rsidRPr="005E3885">
        <w:rPr>
          <w:rFonts w:eastAsiaTheme="minorEastAsia"/>
          <w:sz w:val="28"/>
          <w:vertAlign w:val="superscript"/>
        </w:rPr>
        <w:t>-1</w:t>
      </w:r>
      <w:r w:rsidRPr="005E3885">
        <w:rPr>
          <w:rFonts w:eastAsiaTheme="minorEastAsia"/>
          <w:sz w:val="28"/>
        </w:rPr>
        <w:t>)</w:t>
      </w:r>
      <w:r w:rsidRPr="005E3885">
        <w:rPr>
          <w:rFonts w:eastAsiaTheme="minorEastAsia"/>
          <w:sz w:val="28"/>
          <w:vertAlign w:val="superscript"/>
        </w:rPr>
        <w:t>-1</w:t>
      </w:r>
      <w:r w:rsidRPr="005E3885">
        <w:rPr>
          <w:rFonts w:eastAsiaTheme="minorEastAsia"/>
          <w:sz w:val="28"/>
        </w:rPr>
        <w:t>= Г, а ((Г</w:t>
      </w:r>
      <w:r w:rsidRPr="005E3885">
        <w:rPr>
          <w:rFonts w:eastAsiaTheme="minorEastAsia"/>
          <w:sz w:val="28"/>
          <w:vertAlign w:val="superscript"/>
        </w:rPr>
        <w:t>-1</w:t>
      </w:r>
      <w:r w:rsidRPr="005E3885">
        <w:rPr>
          <w:rFonts w:eastAsiaTheme="minorEastAsia"/>
          <w:sz w:val="28"/>
        </w:rPr>
        <w:t>)</w:t>
      </w:r>
      <w:r w:rsidRPr="005E3885">
        <w:rPr>
          <w:rFonts w:eastAsiaTheme="minorEastAsia"/>
          <w:sz w:val="28"/>
          <w:vertAlign w:val="superscript"/>
        </w:rPr>
        <w:t>-1</w:t>
      </w:r>
      <w:r w:rsidRPr="005E3885">
        <w:rPr>
          <w:rFonts w:eastAsiaTheme="minorEastAsia"/>
          <w:sz w:val="28"/>
        </w:rPr>
        <w:t>)</w:t>
      </w:r>
      <w:r w:rsidRPr="005E3885">
        <w:rPr>
          <w:rFonts w:eastAsiaTheme="minorEastAsia"/>
          <w:sz w:val="28"/>
          <w:vertAlign w:val="superscript"/>
        </w:rPr>
        <w:t>-1</w:t>
      </w:r>
      <w:r w:rsidRPr="005E3885">
        <w:rPr>
          <w:rFonts w:eastAsiaTheme="minorEastAsia"/>
          <w:sz w:val="28"/>
        </w:rPr>
        <w:t xml:space="preserve"> = Г</w:t>
      </w:r>
      <w:r w:rsidRPr="005E3885">
        <w:rPr>
          <w:rFonts w:eastAsiaTheme="minorEastAsia"/>
          <w:sz w:val="28"/>
          <w:vertAlign w:val="superscript"/>
        </w:rPr>
        <w:t>-1</w:t>
      </w:r>
      <w:r w:rsidRPr="005E3885">
        <w:rPr>
          <w:rFonts w:eastAsiaTheme="minorEastAsia"/>
          <w:sz w:val="28"/>
        </w:rPr>
        <w:t>. Соответствие Г</w:t>
      </w:r>
      <w:r w:rsidRPr="005E3885">
        <w:rPr>
          <w:rFonts w:eastAsiaTheme="minorEastAsia"/>
          <w:sz w:val="28"/>
          <w:vertAlign w:val="superscript"/>
        </w:rPr>
        <w:t>-1</w:t>
      </w:r>
      <w:r w:rsidRPr="005E3885">
        <w:rPr>
          <w:rFonts w:eastAsiaTheme="minorEastAsia"/>
          <w:sz w:val="28"/>
        </w:rPr>
        <w:t xml:space="preserve">= Г тогда и </w:t>
      </w:r>
      <w:r w:rsidRPr="005E3885">
        <w:rPr>
          <w:rFonts w:eastAsiaTheme="minorEastAsia"/>
          <w:sz w:val="28"/>
        </w:rPr>
        <w:lastRenderedPageBreak/>
        <w:t xml:space="preserve">только тогда, когда график соответствия симметричен </w:t>
      </w:r>
      <w:r w:rsidRPr="005E3885">
        <w:rPr>
          <w:rFonts w:eastAsiaTheme="minorEastAsia"/>
          <w:sz w:val="28"/>
          <w:lang w:val="en-US"/>
        </w:rPr>
        <w:t>G</w:t>
      </w:r>
      <w:r w:rsidRPr="005E3885">
        <w:rPr>
          <w:rFonts w:eastAsiaTheme="minorEastAsia"/>
          <w:sz w:val="28"/>
        </w:rPr>
        <w:t>=</w:t>
      </w:r>
      <w:r w:rsidRPr="005E3885">
        <w:rPr>
          <w:rFonts w:eastAsiaTheme="minorEastAsia"/>
          <w:sz w:val="28"/>
          <w:lang w:val="en-US"/>
        </w:rPr>
        <w:t>G</w:t>
      </w:r>
      <w:r w:rsidRPr="005E3885">
        <w:rPr>
          <w:rFonts w:eastAsiaTheme="minorEastAsia"/>
          <w:sz w:val="28"/>
          <w:vertAlign w:val="superscript"/>
        </w:rPr>
        <w:t>-1</w:t>
      </w:r>
      <w:r w:rsidRPr="005E3885">
        <w:rPr>
          <w:rFonts w:eastAsiaTheme="minorEastAsia"/>
          <w:sz w:val="28"/>
        </w:rPr>
        <w:t xml:space="preserve">, а область отправления соответствия совпадает с областью прибытия.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 xml:space="preserve">Пример. </w:t>
      </w:r>
      <w:r w:rsidRPr="005E3885">
        <w:rPr>
          <w:rFonts w:eastAsiaTheme="minorEastAsia"/>
          <w:sz w:val="28"/>
        </w:rPr>
        <w:t xml:space="preserve">Г =&lt;G, X, Х&gt;, X = {1,2, 3}, </w:t>
      </w:r>
      <w:r w:rsidRPr="005E3885">
        <w:rPr>
          <w:rFonts w:eastAsiaTheme="minorEastAsia"/>
          <w:sz w:val="28"/>
          <w:lang w:val="en-US"/>
        </w:rPr>
        <w:t>G</w:t>
      </w:r>
      <w:r w:rsidRPr="005E3885">
        <w:rPr>
          <w:rFonts w:eastAsiaTheme="minorEastAsia"/>
          <w:sz w:val="28"/>
        </w:rPr>
        <w:t xml:space="preserve"> = {&lt; 1,1&gt;&lt; 2, 2 &gt;}. Графическое представление этого соответствия:</w:t>
      </w:r>
    </w:p>
    <w:p w:rsidR="005E3885" w:rsidRPr="005E3885" w:rsidRDefault="005E3885" w:rsidP="005E3885">
      <w:pPr>
        <w:autoSpaceDE w:val="0"/>
        <w:autoSpaceDN w:val="0"/>
        <w:adjustRightInd w:val="0"/>
        <w:spacing w:line="312" w:lineRule="auto"/>
        <w:jc w:val="center"/>
        <w:rPr>
          <w:rFonts w:eastAsiaTheme="minorEastAsia"/>
          <w:sz w:val="20"/>
          <w:szCs w:val="20"/>
          <w:lang w:eastAsia="en-US"/>
        </w:rPr>
      </w:pPr>
      <w:r w:rsidRPr="005E3885">
        <w:rPr>
          <w:rFonts w:eastAsiaTheme="minorEastAsia"/>
          <w:noProof/>
          <w:sz w:val="20"/>
          <w:szCs w:val="20"/>
        </w:rPr>
        <w:drawing>
          <wp:inline distT="0" distB="0" distL="0" distR="0">
            <wp:extent cx="1828800" cy="1103033"/>
            <wp:effectExtent l="19050" t="0" r="0" b="0"/>
            <wp:docPr id="18" name="Рисунок 3" descr="D:\учеба\ОТС\Книга\DSCF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еба\ОТС\Книга\DSCF1799.jpg"/>
                    <pic:cNvPicPr>
                      <a:picLocks noChangeAspect="1" noChangeArrowheads="1"/>
                    </pic:cNvPicPr>
                  </pic:nvPicPr>
                  <pic:blipFill>
                    <a:blip r:embed="rId22" cstate="print"/>
                    <a:srcRect/>
                    <a:stretch>
                      <a:fillRect/>
                    </a:stretch>
                  </pic:blipFill>
                  <pic:spPr bwMode="auto">
                    <a:xfrm>
                      <a:off x="0" y="0"/>
                      <a:ext cx="1832166" cy="1105063"/>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Для соответствия так же, как для отношений и множе</w:t>
      </w:r>
      <w:proofErr w:type="gramStart"/>
      <w:r w:rsidRPr="005E3885">
        <w:rPr>
          <w:rFonts w:eastAsiaTheme="minorEastAsia"/>
          <w:sz w:val="28"/>
        </w:rPr>
        <w:t>ств спр</w:t>
      </w:r>
      <w:proofErr w:type="gramEnd"/>
      <w:r w:rsidRPr="005E3885">
        <w:rPr>
          <w:rFonts w:eastAsiaTheme="minorEastAsia"/>
          <w:sz w:val="28"/>
        </w:rPr>
        <w:t xml:space="preserve">аведлива операция композиции. </w:t>
      </w:r>
      <w:r w:rsidRPr="005E3885">
        <w:rPr>
          <w:rFonts w:eastAsiaTheme="minorEastAsia"/>
          <w:i/>
          <w:sz w:val="28"/>
        </w:rPr>
        <w:t>Композиция соответствий</w:t>
      </w:r>
      <w:r w:rsidRPr="005E3885">
        <w:rPr>
          <w:rFonts w:eastAsiaTheme="minorEastAsia"/>
          <w:sz w:val="28"/>
        </w:rPr>
        <w:t xml:space="preserve"> определяется через композицию их графиков. Композиция соответствий не является пустой, если существует хотя бы один элемент у</w:t>
      </w:r>
      <m:oMath>
        <m:r>
          <w:rPr>
            <w:rFonts w:ascii="Cambria Math" w:eastAsiaTheme="minorEastAsia" w:hAnsi="Cambria Math"/>
            <w:sz w:val="28"/>
          </w:rPr>
          <m:t>∈</m:t>
        </m:r>
      </m:oMath>
      <w:r w:rsidRPr="005E3885">
        <w:rPr>
          <w:rFonts w:eastAsiaTheme="minorEastAsia"/>
          <w:sz w:val="28"/>
          <w:lang w:val="en-US"/>
        </w:rPr>
        <w:t>Y</w:t>
      </w:r>
      <w:r w:rsidRPr="005E3885">
        <w:rPr>
          <w:rFonts w:eastAsiaTheme="minorEastAsia"/>
          <w:sz w:val="28"/>
        </w:rPr>
        <w:t>&amp; у</w:t>
      </w:r>
      <m:oMath>
        <m:r>
          <w:rPr>
            <w:rFonts w:ascii="Cambria Math" w:eastAsiaTheme="minorEastAsia" w:hAnsi="Cambria Math"/>
            <w:sz w:val="28"/>
          </w:rPr>
          <m:t>∈</m:t>
        </m:r>
      </m:oMath>
      <w:r w:rsidRPr="005E3885">
        <w:rPr>
          <w:rFonts w:eastAsiaTheme="minorEastAsia"/>
          <w:sz w:val="28"/>
          <w:lang w:val="en-US"/>
        </w:rPr>
        <w:t>Z</w:t>
      </w:r>
      <w:r w:rsidRPr="005E3885">
        <w:rPr>
          <w:rFonts w:eastAsiaTheme="minorEastAsia"/>
          <w:sz w:val="28"/>
        </w:rPr>
        <w:t>. Пусть заданы соответствия Γ</w:t>
      </w:r>
      <w:r w:rsidRPr="005E3885">
        <w:rPr>
          <w:rFonts w:eastAsiaTheme="minorEastAsia"/>
          <w:sz w:val="28"/>
          <w:vertAlign w:val="subscript"/>
        </w:rPr>
        <w:t xml:space="preserve">1 </w:t>
      </w:r>
      <w:r w:rsidRPr="005E3885">
        <w:rPr>
          <w:rFonts w:eastAsiaTheme="minorEastAsia"/>
          <w:sz w:val="28"/>
        </w:rPr>
        <w:t>= &lt;</w:t>
      </w:r>
      <w:r w:rsidRPr="005E3885">
        <w:rPr>
          <w:rFonts w:eastAsiaTheme="minorEastAsia"/>
          <w:sz w:val="28"/>
          <w:lang w:val="en-US"/>
        </w:rPr>
        <w:t>G</w:t>
      </w:r>
      <w:r w:rsidRPr="005E3885">
        <w:rPr>
          <w:rFonts w:eastAsiaTheme="minorEastAsia"/>
          <w:sz w:val="28"/>
        </w:rPr>
        <w:t xml:space="preserve">, </w:t>
      </w:r>
      <w:r w:rsidRPr="005E3885">
        <w:rPr>
          <w:rFonts w:eastAsiaTheme="minorEastAsia"/>
          <w:sz w:val="28"/>
          <w:lang w:val="en-US"/>
        </w:rPr>
        <w:t>X</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&gt;и Γ</w:t>
      </w:r>
      <w:r w:rsidRPr="005E3885">
        <w:rPr>
          <w:rFonts w:eastAsiaTheme="minorEastAsia"/>
          <w:sz w:val="28"/>
          <w:vertAlign w:val="subscript"/>
        </w:rPr>
        <w:t xml:space="preserve">2 </w:t>
      </w:r>
      <w:r w:rsidRPr="005E3885">
        <w:rPr>
          <w:rFonts w:eastAsiaTheme="minorEastAsia"/>
          <w:sz w:val="28"/>
        </w:rPr>
        <w:t>= &lt;</w:t>
      </w:r>
      <w:r w:rsidRPr="005E3885">
        <w:rPr>
          <w:rFonts w:eastAsiaTheme="minorEastAsia"/>
          <w:sz w:val="28"/>
          <w:lang w:val="en-US"/>
        </w:rPr>
        <w:t>H</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w:t>
      </w:r>
      <w:r w:rsidRPr="005E3885">
        <w:rPr>
          <w:rFonts w:eastAsiaTheme="minorEastAsia"/>
          <w:sz w:val="28"/>
          <w:lang w:val="en-US"/>
        </w:rPr>
        <w:t>U</w:t>
      </w:r>
      <w:r w:rsidRPr="005E3885">
        <w:rPr>
          <w:rFonts w:eastAsiaTheme="minorEastAsia"/>
          <w:sz w:val="28"/>
        </w:rPr>
        <w:t>&gt;. Тогда 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2</w:t>
      </w:r>
      <w:r w:rsidRPr="005E3885">
        <w:rPr>
          <w:rFonts w:eastAsiaTheme="minorEastAsia"/>
          <w:sz w:val="28"/>
        </w:rPr>
        <w:t>= &lt;</w:t>
      </w:r>
      <w:r w:rsidRPr="005E3885">
        <w:rPr>
          <w:rFonts w:eastAsiaTheme="minorEastAsia"/>
          <w:sz w:val="28"/>
          <w:lang w:val="en-US"/>
        </w:rPr>
        <w:t>G</w:t>
      </w:r>
      <w:r w:rsidRPr="005E3885">
        <w:rPr>
          <w:rFonts w:eastAsiaTheme="minorEastAsia"/>
          <w:sz w:val="28"/>
        </w:rPr>
        <w:t>·</w:t>
      </w:r>
      <w:r w:rsidRPr="005E3885">
        <w:rPr>
          <w:rFonts w:eastAsiaTheme="minorEastAsia"/>
          <w:sz w:val="28"/>
          <w:lang w:val="en-US"/>
        </w:rPr>
        <w:t>H</w:t>
      </w:r>
      <w:r w:rsidRPr="005E3885">
        <w:rPr>
          <w:rFonts w:eastAsiaTheme="minorEastAsia"/>
          <w:sz w:val="28"/>
        </w:rPr>
        <w:t xml:space="preserve">. X, </w:t>
      </w:r>
      <w:r w:rsidRPr="005E3885">
        <w:rPr>
          <w:rFonts w:eastAsiaTheme="minorEastAsia"/>
          <w:sz w:val="28"/>
          <w:lang w:val="en-US"/>
        </w:rPr>
        <w:t>U</w:t>
      </w:r>
      <w:r w:rsidRPr="005E3885">
        <w:rPr>
          <w:rFonts w:eastAsiaTheme="minorEastAsia"/>
          <w:sz w:val="28"/>
        </w:rPr>
        <w:t>&gt;- определяет композицию двух соответствий.</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Например, пусть заданы множества X = {</w:t>
      </w:r>
      <w:r w:rsidRPr="005E3885">
        <w:rPr>
          <w:rFonts w:eastAsiaTheme="minorEastAsia"/>
          <w:sz w:val="28"/>
          <w:lang w:val="en-US"/>
        </w:rPr>
        <w:t>a</w:t>
      </w:r>
      <w:r w:rsidRPr="005E3885">
        <w:rPr>
          <w:rFonts w:eastAsiaTheme="minorEastAsia"/>
          <w:sz w:val="28"/>
        </w:rPr>
        <w:t xml:space="preserve">, </w:t>
      </w:r>
      <w:r w:rsidRPr="005E3885">
        <w:rPr>
          <w:rFonts w:eastAsiaTheme="minorEastAsia"/>
          <w:sz w:val="28"/>
          <w:lang w:val="en-US"/>
        </w:rPr>
        <w:t>b</w:t>
      </w:r>
      <w:r w:rsidRPr="005E3885">
        <w:rPr>
          <w:rFonts w:eastAsiaTheme="minorEastAsia"/>
          <w:sz w:val="28"/>
        </w:rPr>
        <w:t xml:space="preserve">}, </w:t>
      </w:r>
      <w:r w:rsidRPr="005E3885">
        <w:rPr>
          <w:rFonts w:eastAsiaTheme="minorEastAsia"/>
          <w:sz w:val="28"/>
          <w:lang w:val="en-US"/>
        </w:rPr>
        <w:t>Y</w:t>
      </w:r>
      <w:r w:rsidRPr="005E3885">
        <w:rPr>
          <w:rFonts w:eastAsiaTheme="minorEastAsia"/>
          <w:sz w:val="28"/>
        </w:rPr>
        <w:t xml:space="preserve"> = {с, </w:t>
      </w:r>
      <w:r w:rsidRPr="005E3885">
        <w:rPr>
          <w:rFonts w:eastAsiaTheme="minorEastAsia"/>
          <w:sz w:val="28"/>
          <w:lang w:val="en-US"/>
        </w:rPr>
        <w:t>d</w:t>
      </w:r>
      <w:r w:rsidRPr="005E3885">
        <w:rPr>
          <w:rFonts w:eastAsiaTheme="minorEastAsia"/>
          <w:sz w:val="28"/>
        </w:rPr>
        <w:t xml:space="preserve">} </w:t>
      </w:r>
      <w:r w:rsidRPr="005E3885">
        <w:rPr>
          <w:rFonts w:eastAsiaTheme="minorEastAsia"/>
          <w:sz w:val="28"/>
          <w:lang w:val="en-US"/>
        </w:rPr>
        <w:t>Z</w:t>
      </w:r>
      <w:r w:rsidRPr="005E3885">
        <w:rPr>
          <w:rFonts w:eastAsiaTheme="minorEastAsia"/>
          <w:sz w:val="28"/>
        </w:rPr>
        <w:t xml:space="preserve"> = {</w:t>
      </w:r>
      <w:r w:rsidRPr="005E3885">
        <w:rPr>
          <w:rFonts w:eastAsiaTheme="minorEastAsia"/>
          <w:sz w:val="28"/>
          <w:lang w:val="en-US"/>
        </w:rPr>
        <w:t>d</w:t>
      </w:r>
      <w:r w:rsidRPr="005E3885">
        <w:rPr>
          <w:rFonts w:eastAsiaTheme="minorEastAsia"/>
          <w:sz w:val="28"/>
        </w:rPr>
        <w:t xml:space="preserve">, е} </w:t>
      </w:r>
      <w:r w:rsidRPr="005E3885">
        <w:rPr>
          <w:rFonts w:eastAsiaTheme="minorEastAsia"/>
          <w:sz w:val="28"/>
          <w:lang w:val="en-US"/>
        </w:rPr>
        <w:t>U</w:t>
      </w:r>
      <w:r w:rsidRPr="005E3885">
        <w:rPr>
          <w:rFonts w:eastAsiaTheme="minorEastAsia"/>
          <w:sz w:val="28"/>
        </w:rPr>
        <w:t xml:space="preserve"> = &lt;</w:t>
      </w:r>
      <w:r w:rsidRPr="005E3885">
        <w:rPr>
          <w:rFonts w:eastAsiaTheme="minorEastAsia"/>
          <w:sz w:val="28"/>
          <w:lang w:val="en-US"/>
        </w:rPr>
        <w:t>k</w:t>
      </w:r>
      <w:r w:rsidRPr="005E3885">
        <w:rPr>
          <w:rFonts w:eastAsiaTheme="minorEastAsia"/>
          <w:sz w:val="28"/>
        </w:rPr>
        <w:t xml:space="preserve">, </w:t>
      </w:r>
      <w:r w:rsidRPr="005E3885">
        <w:rPr>
          <w:rFonts w:eastAsiaTheme="minorEastAsia"/>
          <w:sz w:val="28"/>
          <w:lang w:val="en-US"/>
        </w:rPr>
        <w:t>l</w:t>
      </w:r>
      <w:r w:rsidRPr="005E3885">
        <w:rPr>
          <w:rFonts w:eastAsiaTheme="minorEastAsia"/>
          <w:sz w:val="28"/>
        </w:rPr>
        <w:t xml:space="preserve">&gt;. Для получения непустого результата композиции соответствий множество </w:t>
      </w:r>
      <w:r w:rsidRPr="005E3885">
        <w:rPr>
          <w:rFonts w:eastAsiaTheme="minorEastAsia"/>
          <w:sz w:val="28"/>
          <w:lang w:val="en-US"/>
        </w:rPr>
        <w:t>Z</w:t>
      </w:r>
      <w:r w:rsidRPr="005E3885">
        <w:rPr>
          <w:rFonts w:eastAsiaTheme="minorEastAsia"/>
          <w:sz w:val="28"/>
        </w:rPr>
        <w:t xml:space="preserve"> должно частично или полностью совпадать с множеством </w:t>
      </w:r>
      <w:r w:rsidRPr="005E3885">
        <w:rPr>
          <w:rFonts w:eastAsiaTheme="minorEastAsia"/>
          <w:sz w:val="28"/>
          <w:lang w:val="en-US"/>
        </w:rPr>
        <w:t>Y</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Для любых трех соответствий существует следующее правило композиции:</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rPr>
        <w:t>(Γ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=Γ</w:t>
      </w:r>
      <w:r w:rsidRPr="005E3885">
        <w:rPr>
          <w:rFonts w:eastAsiaTheme="minorEastAsia"/>
          <w:sz w:val="28"/>
          <w:vertAlign w:val="subscript"/>
        </w:rPr>
        <w:t>1</w:t>
      </w:r>
      <w:r w:rsidRPr="005E3885">
        <w:rPr>
          <w:rFonts w:eastAsiaTheme="minorEastAsia"/>
          <w:sz w:val="28"/>
        </w:rPr>
        <w:t>· (Γ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Докажем это тождество.</w:t>
      </w:r>
    </w:p>
    <w:p w:rsidR="005E3885" w:rsidRPr="005E3885" w:rsidRDefault="005E3885" w:rsidP="00F41690">
      <w:pPr>
        <w:numPr>
          <w:ilvl w:val="0"/>
          <w:numId w:val="15"/>
        </w:numPr>
        <w:autoSpaceDE w:val="0"/>
        <w:autoSpaceDN w:val="0"/>
        <w:adjustRightInd w:val="0"/>
        <w:spacing w:line="312" w:lineRule="auto"/>
        <w:ind w:left="1134" w:hanging="425"/>
        <w:contextualSpacing/>
        <w:jc w:val="both"/>
        <w:rPr>
          <w:rFonts w:eastAsiaTheme="minorEastAsia"/>
          <w:sz w:val="28"/>
        </w:rPr>
      </w:pPr>
      <w:r w:rsidRPr="005E3885">
        <w:rPr>
          <w:rFonts w:eastAsiaTheme="minorEastAsia"/>
          <w:sz w:val="28"/>
          <w:lang w:eastAsia="en-US"/>
        </w:rPr>
        <w:t>Необходимость: &lt;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 xml:space="preserve"> ∈ </m:t>
        </m:r>
      </m:oMath>
      <w:r w:rsidRPr="005E3885">
        <w:rPr>
          <w:rFonts w:eastAsiaTheme="minorEastAsia"/>
          <w:sz w:val="28"/>
        </w:rPr>
        <w:t>(Γ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 xml:space="preserve">3 </w:t>
      </w:r>
      <w:r w:rsidRPr="005E3885">
        <w:rPr>
          <w:rFonts w:eastAsiaTheme="minorEastAsia"/>
          <w:sz w:val="28"/>
        </w:rPr>
        <w:t xml:space="preserve">→ </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x</w:t>
      </w:r>
      <w:r w:rsidRPr="005E3885">
        <w:rPr>
          <w:rFonts w:eastAsiaTheme="minorEastAsia"/>
          <w:sz w:val="28"/>
          <w:lang w:eastAsia="en-US"/>
        </w:rPr>
        <w:t>&gt;</w:t>
      </w:r>
      <m:oMath>
        <m:r>
          <w:rPr>
            <w:rFonts w:ascii="Cambria Math" w:eastAsiaTheme="minorEastAsia" w:hAnsi="Cambria Math"/>
            <w:sz w:val="28"/>
            <w:lang w:eastAsia="en-US"/>
          </w:rPr>
          <m:t xml:space="preserve"> ∈ </m:t>
        </m:r>
      </m:oMath>
      <w:r w:rsidRPr="005E3885">
        <w:rPr>
          <w:rFonts w:eastAsiaTheme="minorEastAsia"/>
          <w:sz w:val="28"/>
        </w:rPr>
        <w:t>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 xml:space="preserve">2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x</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3</w:t>
      </w:r>
      <m:oMath>
        <m:r>
          <w:rPr>
            <w:rFonts w:ascii="Cambria Math" w:eastAsiaTheme="minorEastAsia" w:hAnsi="Cambria Math"/>
            <w:sz w:val="28"/>
            <w:vertAlign w:val="subscript"/>
          </w:rPr>
          <m:t xml:space="preserve"> → </m:t>
        </m:r>
      </m:oMath>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x</w:t>
      </w:r>
      <w:r w:rsidRPr="005E3885">
        <w:rPr>
          <w:rFonts w:eastAsiaTheme="minorEastAsia"/>
          <w:sz w:val="28"/>
          <w:vertAlign w:val="subscript"/>
          <w:lang w:eastAsia="en-US"/>
        </w:rPr>
        <w:t>1</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1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x</w:t>
      </w:r>
      <w:r w:rsidRPr="005E3885">
        <w:rPr>
          <w:rFonts w:eastAsiaTheme="minorEastAsia"/>
          <w:sz w:val="28"/>
          <w:vertAlign w:val="subscript"/>
          <w:lang w:eastAsia="en-US"/>
        </w:rPr>
        <w:t>1</w:t>
      </w:r>
      <w:r w:rsidRPr="005E3885">
        <w:rPr>
          <w:rFonts w:eastAsiaTheme="minorEastAsia"/>
          <w:sz w:val="28"/>
          <w:lang w:eastAsia="en-US"/>
        </w:rPr>
        <w:t xml:space="preserve">, </w:t>
      </w:r>
      <w:r w:rsidRPr="005E3885">
        <w:rPr>
          <w:rFonts w:eastAsiaTheme="minorEastAsia"/>
          <w:sz w:val="28"/>
          <w:lang w:val="en-US" w:eastAsia="en-US"/>
        </w:rPr>
        <w:t>x</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2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x</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3 </w:t>
      </w:r>
      <w:r w:rsidRPr="005E3885">
        <w:rPr>
          <w:rFonts w:eastAsiaTheme="minorEastAsia"/>
          <w:sz w:val="28"/>
        </w:rPr>
        <w:t>→</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x</w:t>
      </w:r>
      <w:r w:rsidRPr="005E3885">
        <w:rPr>
          <w:rFonts w:eastAsiaTheme="minorEastAsia"/>
          <w:sz w:val="28"/>
          <w:vertAlign w:val="subscript"/>
          <w:lang w:eastAsia="en-US"/>
        </w:rPr>
        <w:t>1</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1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x</w:t>
      </w:r>
      <w:r w:rsidRPr="005E3885">
        <w:rPr>
          <w:rFonts w:eastAsiaTheme="minorEastAsia"/>
          <w:sz w:val="28"/>
          <w:vertAlign w:val="subscript"/>
          <w:lang w:eastAsia="en-US"/>
        </w:rPr>
        <w:t>1</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 xml:space="preserve"> ∈</m:t>
        </m:r>
      </m:oMath>
      <w:r w:rsidRPr="005E3885">
        <w:rPr>
          <w:rFonts w:eastAsiaTheme="minorEastAsia"/>
          <w:sz w:val="28"/>
        </w:rPr>
        <w:t>Γ</w:t>
      </w:r>
      <w:r w:rsidRPr="005E3885">
        <w:rPr>
          <w:rFonts w:eastAsiaTheme="minorEastAsia"/>
          <w:sz w:val="28"/>
          <w:vertAlign w:val="subscript"/>
        </w:rPr>
        <w:t>1</w:t>
      </w:r>
      <w:r w:rsidRPr="005E3885">
        <w:rPr>
          <w:rFonts w:eastAsiaTheme="minorEastAsia"/>
          <w:sz w:val="28"/>
        </w:rPr>
        <w:t>· (Γ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p>
    <w:p w:rsidR="005E3885" w:rsidRPr="005E3885" w:rsidRDefault="005E3885" w:rsidP="00F41690">
      <w:pPr>
        <w:numPr>
          <w:ilvl w:val="0"/>
          <w:numId w:val="15"/>
        </w:numPr>
        <w:autoSpaceDE w:val="0"/>
        <w:autoSpaceDN w:val="0"/>
        <w:adjustRightInd w:val="0"/>
        <w:spacing w:line="312" w:lineRule="auto"/>
        <w:ind w:left="1134" w:hanging="425"/>
        <w:contextualSpacing/>
        <w:jc w:val="both"/>
        <w:rPr>
          <w:rFonts w:eastAsiaTheme="minorEastAsia"/>
          <w:sz w:val="28"/>
        </w:rPr>
      </w:pPr>
      <w:r w:rsidRPr="005E3885">
        <w:rPr>
          <w:rFonts w:eastAsiaTheme="minorEastAsia"/>
          <w:sz w:val="28"/>
        </w:rPr>
        <w:t xml:space="preserve">Достаточность: </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 xml:space="preserve"> ∈</m:t>
        </m:r>
      </m:oMath>
      <w:r w:rsidRPr="005E3885">
        <w:rPr>
          <w:rFonts w:eastAsiaTheme="minorEastAsia"/>
          <w:sz w:val="28"/>
        </w:rPr>
        <w:t>Γ</w:t>
      </w:r>
      <w:r w:rsidRPr="005E3885">
        <w:rPr>
          <w:rFonts w:eastAsiaTheme="minorEastAsia"/>
          <w:sz w:val="28"/>
          <w:vertAlign w:val="subscript"/>
        </w:rPr>
        <w:t>1</w:t>
      </w:r>
      <w:r w:rsidRPr="005E3885">
        <w:rPr>
          <w:rFonts w:eastAsiaTheme="minorEastAsia"/>
          <w:sz w:val="28"/>
        </w:rPr>
        <w:t>· (Γ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x</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1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x</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x</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1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x</w:t>
      </w:r>
      <w:r w:rsidRPr="005E3885">
        <w:rPr>
          <w:rFonts w:eastAsiaTheme="minorEastAsia"/>
          <w:sz w:val="28"/>
          <w:lang w:eastAsia="en-US"/>
        </w:rPr>
        <w:t xml:space="preserve">, </w:t>
      </w:r>
      <w:r w:rsidRPr="005E3885">
        <w:rPr>
          <w:rFonts w:eastAsiaTheme="minorEastAsia"/>
          <w:sz w:val="28"/>
          <w:lang w:val="en-US" w:eastAsia="en-US"/>
        </w:rPr>
        <w:t>z</w:t>
      </w:r>
      <w:r w:rsidRPr="005E3885">
        <w:rPr>
          <w:rFonts w:eastAsiaTheme="minorEastAsia"/>
          <w:sz w:val="28"/>
          <w:lang w:eastAsia="en-US"/>
        </w:rPr>
        <w:t>&gt;</w:t>
      </w:r>
      <m:oMath>
        <m:r>
          <w:rPr>
            <w:rFonts w:ascii="Cambria Math" w:eastAsiaTheme="minorEastAsia" w:hAnsi="Cambria Math"/>
            <w:sz w:val="28"/>
            <w:lang w:eastAsia="en-US"/>
          </w:rPr>
          <m:t xml:space="preserve"> ∈</m:t>
        </m:r>
      </m:oMath>
      <w:r w:rsidRPr="005E3885">
        <w:rPr>
          <w:rFonts w:eastAsiaTheme="minorEastAsia"/>
          <w:sz w:val="28"/>
        </w:rPr>
        <w:t>Γ</w:t>
      </w:r>
      <w:r w:rsidRPr="005E3885">
        <w:rPr>
          <w:rFonts w:eastAsiaTheme="minorEastAsia"/>
          <w:sz w:val="28"/>
          <w:vertAlign w:val="subscript"/>
        </w:rPr>
        <w:t xml:space="preserve">2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z</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 xml:space="preserve">3 </w:t>
      </w:r>
      <w:r w:rsidRPr="005E3885">
        <w:rPr>
          <w:rFonts w:eastAsiaTheme="minorEastAsia"/>
          <w:sz w:val="28"/>
        </w:rPr>
        <w:t xml:space="preserve">→ </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z</w:t>
      </w:r>
      <w:r w:rsidRPr="005E3885">
        <w:rPr>
          <w:rFonts w:eastAsiaTheme="minorEastAsia"/>
          <w:sz w:val="28"/>
          <w:lang w:eastAsia="en-US"/>
        </w:rPr>
        <w:t>&gt;</w:t>
      </w:r>
      <m:oMath>
        <m:r>
          <w:rPr>
            <w:rFonts w:ascii="Cambria Math" w:eastAsiaTheme="minorEastAsia" w:hAnsi="Cambria Math"/>
            <w:sz w:val="28"/>
            <w:lang w:eastAsia="en-US"/>
          </w:rPr>
          <m:t xml:space="preserve"> ∈ </m:t>
        </m:r>
      </m:oMath>
      <w:r w:rsidRPr="005E3885">
        <w:rPr>
          <w:rFonts w:eastAsiaTheme="minorEastAsia"/>
          <w:sz w:val="28"/>
        </w:rPr>
        <w:t>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 xml:space="preserve">2 </w:t>
      </w:r>
      <w:r w:rsidRPr="005E3885">
        <w:rPr>
          <w:rFonts w:eastAsiaTheme="minorEastAsia"/>
          <w:sz w:val="28"/>
        </w:rPr>
        <w:t>&amp;</w:t>
      </w:r>
      <w:r w:rsidRPr="005E3885">
        <w:rPr>
          <w:rFonts w:eastAsiaTheme="minorEastAsia"/>
          <w:sz w:val="28"/>
          <w:lang w:eastAsia="en-US"/>
        </w:rPr>
        <w:t>&lt;</w:t>
      </w:r>
      <w:r w:rsidRPr="005E3885">
        <w:rPr>
          <w:rFonts w:eastAsiaTheme="minorEastAsia"/>
          <w:sz w:val="28"/>
          <w:lang w:val="en-US" w:eastAsia="en-US"/>
        </w:rPr>
        <w:t>z</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m:t>
        </m:r>
      </m:oMath>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r w:rsidRPr="005E3885">
        <w:rPr>
          <w:rFonts w:eastAsiaTheme="minorEastAsia"/>
          <w:sz w:val="28"/>
          <w:lang w:eastAsia="en-US"/>
        </w:rPr>
        <w:t>&lt;</w:t>
      </w:r>
      <w:r w:rsidRPr="005E3885">
        <w:rPr>
          <w:rFonts w:eastAsiaTheme="minorEastAsia"/>
          <w:sz w:val="28"/>
          <w:lang w:val="en-US" w:eastAsia="en-US"/>
        </w:rPr>
        <w:t>a</w:t>
      </w:r>
      <w:r w:rsidRPr="005E3885">
        <w:rPr>
          <w:rFonts w:eastAsiaTheme="minorEastAsia"/>
          <w:sz w:val="28"/>
          <w:lang w:eastAsia="en-US"/>
        </w:rPr>
        <w:t xml:space="preserve">, </w:t>
      </w:r>
      <w:r w:rsidRPr="005E3885">
        <w:rPr>
          <w:rFonts w:eastAsiaTheme="minorEastAsia"/>
          <w:sz w:val="28"/>
          <w:lang w:val="en-US" w:eastAsia="en-US"/>
        </w:rPr>
        <w:t>b</w:t>
      </w:r>
      <w:r w:rsidRPr="005E3885">
        <w:rPr>
          <w:rFonts w:eastAsiaTheme="minorEastAsia"/>
          <w:sz w:val="28"/>
          <w:lang w:eastAsia="en-US"/>
        </w:rPr>
        <w:t>&gt;</w:t>
      </w:r>
      <m:oMath>
        <m:r>
          <w:rPr>
            <w:rFonts w:ascii="Cambria Math" w:eastAsiaTheme="minorEastAsia" w:hAnsi="Cambria Math"/>
            <w:sz w:val="28"/>
            <w:lang w:eastAsia="en-US"/>
          </w:rPr>
          <m:t xml:space="preserve"> ∈ </m:t>
        </m:r>
      </m:oMath>
      <w:r w:rsidRPr="005E3885">
        <w:rPr>
          <w:rFonts w:eastAsiaTheme="minorEastAsia"/>
          <w:sz w:val="28"/>
        </w:rPr>
        <w:t>(Γ</w:t>
      </w:r>
      <w:r w:rsidRPr="005E3885">
        <w:rPr>
          <w:rFonts w:eastAsiaTheme="minorEastAsia"/>
          <w:sz w:val="28"/>
          <w:vertAlign w:val="subscript"/>
        </w:rPr>
        <w:t>1</w:t>
      </w:r>
      <w:r w:rsidRPr="005E3885">
        <w:rPr>
          <w:rFonts w:eastAsiaTheme="minorEastAsia"/>
          <w:sz w:val="28"/>
        </w:rPr>
        <w:t>·Γ</w:t>
      </w:r>
      <w:r w:rsidRPr="005E3885">
        <w:rPr>
          <w:rFonts w:eastAsiaTheme="minorEastAsia"/>
          <w:sz w:val="28"/>
          <w:vertAlign w:val="subscript"/>
        </w:rPr>
        <w:t>2</w:t>
      </w:r>
      <w:r w:rsidRPr="005E3885">
        <w:rPr>
          <w:rFonts w:eastAsiaTheme="minorEastAsia"/>
          <w:sz w:val="28"/>
        </w:rPr>
        <w:t>)·Γ</w:t>
      </w:r>
      <w:r w:rsidRPr="005E3885">
        <w:rPr>
          <w:rFonts w:eastAsiaTheme="minorEastAsia"/>
          <w:sz w:val="28"/>
          <w:vertAlign w:val="subscript"/>
        </w:rPr>
        <w:t>3</w:t>
      </w:r>
      <w:r w:rsidRPr="005E3885">
        <w:rPr>
          <w:rFonts w:eastAsiaTheme="minorEastAsia"/>
          <w:sz w:val="28"/>
        </w:rPr>
        <w:t>.</w:t>
      </w:r>
    </w:p>
    <w:p w:rsidR="005E3885" w:rsidRPr="005E3885" w:rsidRDefault="005E3885" w:rsidP="00F41690">
      <w:pPr>
        <w:numPr>
          <w:ilvl w:val="0"/>
          <w:numId w:val="15"/>
        </w:numPr>
        <w:autoSpaceDE w:val="0"/>
        <w:autoSpaceDN w:val="0"/>
        <w:adjustRightInd w:val="0"/>
        <w:spacing w:line="312" w:lineRule="auto"/>
        <w:ind w:left="1134" w:hanging="425"/>
        <w:contextualSpacing/>
        <w:jc w:val="both"/>
        <w:rPr>
          <w:rFonts w:eastAsiaTheme="minorEastAsia"/>
          <w:sz w:val="28"/>
        </w:rPr>
      </w:pPr>
      <w:r w:rsidRPr="005E3885">
        <w:rPr>
          <w:rFonts w:eastAsiaTheme="minorEastAsia"/>
          <w:sz w:val="28"/>
        </w:rPr>
        <w:t>Следовательно, тождество справедливо.</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4" w:name="_Toc278281382"/>
      <w:r w:rsidRPr="00F24746">
        <w:rPr>
          <w:rFonts w:ascii="Times New Roman" w:hAnsi="Times New Roman" w:cs="Times New Roman"/>
          <w:bCs w:val="0"/>
          <w:iCs w:val="0"/>
          <w:sz w:val="28"/>
          <w:szCs w:val="28"/>
          <w:lang w:eastAsia="ru-RU"/>
        </w:rPr>
        <w:t>5.3 Свойства соответствий</w:t>
      </w:r>
      <w:bookmarkEnd w:id="24"/>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Соответствие Г называется </w:t>
      </w:r>
      <w:r w:rsidRPr="005E3885">
        <w:rPr>
          <w:rFonts w:eastAsiaTheme="minorEastAsia"/>
          <w:i/>
          <w:sz w:val="28"/>
        </w:rPr>
        <w:t>функциональным</w:t>
      </w:r>
      <w:r w:rsidRPr="005E3885">
        <w:rPr>
          <w:rFonts w:eastAsiaTheme="minorEastAsia"/>
          <w:sz w:val="28"/>
        </w:rPr>
        <w:t xml:space="preserve">, если его трафик G функционален. График G называется </w:t>
      </w:r>
      <w:r w:rsidRPr="005E3885">
        <w:rPr>
          <w:rFonts w:eastAsiaTheme="minorEastAsia"/>
          <w:i/>
          <w:sz w:val="28"/>
        </w:rPr>
        <w:t>функциональным</w:t>
      </w:r>
      <w:r w:rsidRPr="005E3885">
        <w:rPr>
          <w:rFonts w:eastAsiaTheme="minorEastAsia"/>
          <w:sz w:val="28"/>
        </w:rPr>
        <w:t xml:space="preserve">, если в нем нет пар с одинаковыми первыми и разными вторыми элементами. Другими словами, из элементов области отправления может выходить не более одной стрелки.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lastRenderedPageBreak/>
        <w:t>Следовательно, соответствие Г = &lt;G, X, Y&gt; функционально тогда, когда истинно</w:t>
      </w:r>
    </w:p>
    <w:p w:rsidR="005E3885" w:rsidRPr="005E3885" w:rsidRDefault="005E3885" w:rsidP="005E3885">
      <w:pPr>
        <w:autoSpaceDE w:val="0"/>
        <w:autoSpaceDN w:val="0"/>
        <w:adjustRightInd w:val="0"/>
        <w:spacing w:line="312" w:lineRule="auto"/>
        <w:ind w:firstLine="709"/>
        <w:jc w:val="center"/>
        <w:rPr>
          <w:rFonts w:eastAsiaTheme="minorEastAsia"/>
          <w:i/>
          <w:sz w:val="28"/>
        </w:rPr>
      </w:pPr>
      <w:r w:rsidRPr="005E3885">
        <w:rPr>
          <w:rFonts w:eastAsiaTheme="minorEastAsia"/>
          <w:i/>
          <w:sz w:val="28"/>
        </w:rPr>
        <w:t>(</w:t>
      </w:r>
      <m:oMath>
        <m:r>
          <w:rPr>
            <w:rFonts w:ascii="Cambria Math" w:eastAsiaTheme="minorEastAsia" w:hAnsi="Cambria Math"/>
            <w:sz w:val="28"/>
          </w:rPr>
          <m:t>∀</m:t>
        </m:r>
      </m:oMath>
      <w:r w:rsidRPr="005E3885">
        <w:rPr>
          <w:rFonts w:eastAsiaTheme="minorEastAsia"/>
          <w:i/>
          <w:sz w:val="28"/>
        </w:rPr>
        <w:t>x</w:t>
      </w:r>
      <m:oMath>
        <m:r>
          <w:rPr>
            <w:rFonts w:ascii="Cambria Math" w:eastAsiaTheme="minorEastAsia" w:hAnsi="Cambria Math"/>
            <w:sz w:val="28"/>
          </w:rPr>
          <m:t>∈</m:t>
        </m:r>
      </m:oMath>
      <w:r w:rsidRPr="005E3885">
        <w:rPr>
          <w:rFonts w:eastAsiaTheme="minorEastAsia"/>
          <w:i/>
          <w:sz w:val="28"/>
        </w:rPr>
        <w:t xml:space="preserve">X, </w:t>
      </w:r>
      <m:oMath>
        <m:r>
          <w:rPr>
            <w:rFonts w:ascii="Cambria Math" w:eastAsiaTheme="minorEastAsia" w:hAnsi="Cambria Math"/>
            <w:sz w:val="28"/>
          </w:rPr>
          <m:t>∀</m:t>
        </m:r>
      </m:oMath>
      <w:r w:rsidRPr="005E3885">
        <w:rPr>
          <w:rFonts w:eastAsiaTheme="minorEastAsia"/>
          <w:i/>
          <w:sz w:val="28"/>
        </w:rPr>
        <w:t>y</w:t>
      </w:r>
      <w:r w:rsidRPr="005E3885">
        <w:rPr>
          <w:rFonts w:eastAsiaTheme="minorEastAsia"/>
          <w:i/>
          <w:sz w:val="28"/>
          <w:vertAlign w:val="subscript"/>
        </w:rPr>
        <w:t>1</w:t>
      </w:r>
      <w:r w:rsidRPr="005E3885">
        <w:rPr>
          <w:rFonts w:eastAsiaTheme="minorEastAsia"/>
          <w:i/>
          <w:sz w:val="28"/>
        </w:rPr>
        <w:t>, у</w:t>
      </w:r>
      <w:proofErr w:type="gramStart"/>
      <w:r w:rsidRPr="005E3885">
        <w:rPr>
          <w:rFonts w:eastAsiaTheme="minorEastAsia"/>
          <w:i/>
          <w:sz w:val="28"/>
          <w:vertAlign w:val="subscript"/>
        </w:rPr>
        <w:t>2</w:t>
      </w:r>
      <w:proofErr w:type="gramEnd"/>
      <m:oMath>
        <m:r>
          <w:rPr>
            <w:rFonts w:ascii="Cambria Math" w:eastAsiaTheme="minorEastAsia" w:hAnsi="Cambria Math"/>
            <w:sz w:val="28"/>
          </w:rPr>
          <m:t>∈</m:t>
        </m:r>
      </m:oMath>
      <w:r w:rsidRPr="005E3885">
        <w:rPr>
          <w:rFonts w:eastAsiaTheme="minorEastAsia"/>
          <w:i/>
          <w:sz w:val="28"/>
        </w:rPr>
        <w:t>Y) [&lt;х, у</w:t>
      </w:r>
      <w:r w:rsidRPr="005E3885">
        <w:rPr>
          <w:rFonts w:eastAsiaTheme="minorEastAsia"/>
          <w:i/>
          <w:sz w:val="28"/>
          <w:vertAlign w:val="subscript"/>
        </w:rPr>
        <w:t>1</w:t>
      </w:r>
      <w:r w:rsidRPr="005E3885">
        <w:rPr>
          <w:rFonts w:eastAsiaTheme="minorEastAsia"/>
          <w:i/>
          <w:sz w:val="28"/>
        </w:rPr>
        <w:t>&gt;</w:t>
      </w:r>
      <m:oMath>
        <m:r>
          <w:rPr>
            <w:rFonts w:ascii="Cambria Math" w:eastAsiaTheme="minorEastAsia" w:hAnsi="Cambria Math"/>
            <w:sz w:val="28"/>
          </w:rPr>
          <m:t>∈</m:t>
        </m:r>
      </m:oMath>
      <w:r w:rsidRPr="005E3885">
        <w:rPr>
          <w:rFonts w:eastAsiaTheme="minorEastAsia"/>
          <w:i/>
          <w:sz w:val="28"/>
        </w:rPr>
        <w:t>G &amp;&lt;х, у</w:t>
      </w:r>
      <w:r w:rsidRPr="005E3885">
        <w:rPr>
          <w:rFonts w:eastAsiaTheme="minorEastAsia"/>
          <w:i/>
          <w:sz w:val="28"/>
          <w:vertAlign w:val="subscript"/>
        </w:rPr>
        <w:t>2</w:t>
      </w:r>
      <w:r w:rsidRPr="005E3885">
        <w:rPr>
          <w:rFonts w:eastAsiaTheme="minorEastAsia"/>
          <w:i/>
          <w:sz w:val="28"/>
        </w:rPr>
        <w:t>&gt;</w:t>
      </w:r>
      <m:oMath>
        <m:r>
          <w:rPr>
            <w:rFonts w:ascii="Cambria Math" w:eastAsiaTheme="minorEastAsia" w:hAnsi="Cambria Math"/>
            <w:sz w:val="28"/>
          </w:rPr>
          <m:t>∈</m:t>
        </m:r>
      </m:oMath>
      <w:r w:rsidRPr="005E3885">
        <w:rPr>
          <w:rFonts w:eastAsiaTheme="minorEastAsia"/>
          <w:i/>
          <w:sz w:val="28"/>
        </w:rPr>
        <w:t xml:space="preserve">G </w:t>
      </w:r>
      <m:oMath>
        <m:r>
          <w:rPr>
            <w:rFonts w:ascii="Cambria Math" w:eastAsiaTheme="minorEastAsia" w:hAnsi="Cambria Math"/>
            <w:sz w:val="28"/>
          </w:rPr>
          <m:t>⇒</m:t>
        </m:r>
      </m:oMath>
      <w:r w:rsidRPr="005E3885">
        <w:rPr>
          <w:rFonts w:eastAsiaTheme="minorEastAsia"/>
          <w:i/>
          <w:sz w:val="28"/>
        </w:rPr>
        <w:t xml:space="preserve"> y</w:t>
      </w:r>
      <w:r w:rsidRPr="005E3885">
        <w:rPr>
          <w:rFonts w:eastAsiaTheme="minorEastAsia"/>
          <w:i/>
          <w:sz w:val="28"/>
          <w:vertAlign w:val="subscript"/>
        </w:rPr>
        <w:t xml:space="preserve">1 </w:t>
      </w:r>
      <w:r w:rsidRPr="005E3885">
        <w:rPr>
          <w:rFonts w:eastAsiaTheme="minorEastAsia"/>
          <w:i/>
          <w:sz w:val="28"/>
        </w:rPr>
        <w:t>= у</w:t>
      </w:r>
      <w:r w:rsidRPr="005E3885">
        <w:rPr>
          <w:rFonts w:eastAsiaTheme="minorEastAsia"/>
          <w:i/>
          <w:sz w:val="28"/>
          <w:vertAlign w:val="subscript"/>
        </w:rPr>
        <w:t>2</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Соответствие Г называется </w:t>
      </w:r>
      <w:r w:rsidRPr="005E3885">
        <w:rPr>
          <w:rFonts w:eastAsiaTheme="minorEastAsia"/>
          <w:i/>
          <w:sz w:val="28"/>
        </w:rPr>
        <w:t>инъективным</w:t>
      </w:r>
      <w:r w:rsidRPr="005E3885">
        <w:rPr>
          <w:rFonts w:eastAsiaTheme="minorEastAsia"/>
          <w:sz w:val="28"/>
        </w:rPr>
        <w:t xml:space="preserve">, если его график инъективен. График G называется </w:t>
      </w:r>
      <w:r w:rsidRPr="005E3885">
        <w:rPr>
          <w:rFonts w:eastAsiaTheme="minorEastAsia"/>
          <w:i/>
          <w:sz w:val="28"/>
        </w:rPr>
        <w:t>инъективным</w:t>
      </w:r>
      <w:r w:rsidRPr="005E3885">
        <w:rPr>
          <w:rFonts w:eastAsiaTheme="minorEastAsia"/>
          <w:sz w:val="28"/>
        </w:rPr>
        <w:t xml:space="preserve">, если в нем нет пар с разными первыми и одинаковыми вторыми элементами.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Отметим, что в частном случае инъективные и функциональные, графики могут совпадать.</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Соответствие инъективно, когда справедливо:</w:t>
      </w:r>
    </w:p>
    <w:p w:rsidR="005E3885" w:rsidRPr="005E3885" w:rsidRDefault="005E3885" w:rsidP="005E3885">
      <w:pPr>
        <w:autoSpaceDE w:val="0"/>
        <w:autoSpaceDN w:val="0"/>
        <w:adjustRightInd w:val="0"/>
        <w:spacing w:line="312" w:lineRule="auto"/>
        <w:ind w:firstLine="709"/>
        <w:jc w:val="center"/>
        <w:rPr>
          <w:rFonts w:eastAsiaTheme="minorEastAsia"/>
          <w:i/>
          <w:sz w:val="28"/>
        </w:rPr>
      </w:pPr>
      <w:r w:rsidRPr="005E3885">
        <w:rPr>
          <w:rFonts w:eastAsiaTheme="minorEastAsia"/>
          <w:i/>
          <w:sz w:val="28"/>
        </w:rPr>
        <w:t>(</w:t>
      </w:r>
      <m:oMath>
        <m:r>
          <w:rPr>
            <w:rFonts w:ascii="Cambria Math" w:eastAsiaTheme="minorEastAsia" w:hAnsi="Cambria Math"/>
            <w:sz w:val="28"/>
          </w:rPr>
          <m:t>∀</m:t>
        </m:r>
      </m:oMath>
      <w:r w:rsidRPr="005E3885">
        <w:rPr>
          <w:rFonts w:eastAsiaTheme="minorEastAsia"/>
          <w:i/>
          <w:sz w:val="28"/>
        </w:rPr>
        <w:t>x</w:t>
      </w:r>
      <w:r w:rsidRPr="005E3885">
        <w:rPr>
          <w:rFonts w:eastAsiaTheme="minorEastAsia"/>
          <w:i/>
          <w:sz w:val="28"/>
          <w:vertAlign w:val="subscript"/>
        </w:rPr>
        <w:t>1</w:t>
      </w:r>
      <w:r w:rsidRPr="005E3885">
        <w:rPr>
          <w:rFonts w:eastAsiaTheme="minorEastAsia"/>
          <w:i/>
          <w:sz w:val="28"/>
        </w:rPr>
        <w:t>, х</w:t>
      </w:r>
      <w:proofErr w:type="gramStart"/>
      <w:r w:rsidRPr="005E3885">
        <w:rPr>
          <w:rFonts w:eastAsiaTheme="minorEastAsia"/>
          <w:i/>
          <w:sz w:val="28"/>
          <w:vertAlign w:val="subscript"/>
        </w:rPr>
        <w:t>2</w:t>
      </w:r>
      <w:proofErr w:type="gramEnd"/>
      <m:oMath>
        <m:r>
          <w:rPr>
            <w:rFonts w:ascii="Cambria Math" w:eastAsiaTheme="minorEastAsia" w:hAnsi="Cambria Math"/>
            <w:sz w:val="28"/>
          </w:rPr>
          <m:t>∈</m:t>
        </m:r>
      </m:oMath>
      <w:r w:rsidRPr="005E3885">
        <w:rPr>
          <w:rFonts w:eastAsiaTheme="minorEastAsia"/>
          <w:i/>
          <w:sz w:val="28"/>
        </w:rPr>
        <w:t xml:space="preserve">X, </w:t>
      </w:r>
      <m:oMath>
        <m:r>
          <w:rPr>
            <w:rFonts w:ascii="Cambria Math" w:eastAsiaTheme="minorEastAsia" w:hAnsi="Cambria Math"/>
            <w:sz w:val="28"/>
          </w:rPr>
          <m:t>∀</m:t>
        </m:r>
      </m:oMath>
      <w:r w:rsidRPr="005E3885">
        <w:rPr>
          <w:rFonts w:eastAsiaTheme="minorEastAsia"/>
          <w:i/>
          <w:sz w:val="28"/>
        </w:rPr>
        <w:t>y</w:t>
      </w:r>
      <m:oMath>
        <m:r>
          <w:rPr>
            <w:rFonts w:ascii="Cambria Math" w:eastAsiaTheme="minorEastAsia" w:hAnsi="Cambria Math"/>
            <w:sz w:val="28"/>
          </w:rPr>
          <m:t>∈</m:t>
        </m:r>
      </m:oMath>
      <w:r w:rsidRPr="005E3885">
        <w:rPr>
          <w:rFonts w:eastAsiaTheme="minorEastAsia"/>
          <w:i/>
          <w:sz w:val="28"/>
        </w:rPr>
        <w:t>Y) [&lt;х</w:t>
      </w:r>
      <w:r w:rsidRPr="005E3885">
        <w:rPr>
          <w:rFonts w:eastAsiaTheme="minorEastAsia"/>
          <w:i/>
          <w:sz w:val="28"/>
          <w:vertAlign w:val="subscript"/>
        </w:rPr>
        <w:t>1</w:t>
      </w:r>
      <w:r w:rsidRPr="005E3885">
        <w:rPr>
          <w:rFonts w:eastAsiaTheme="minorEastAsia"/>
          <w:i/>
          <w:sz w:val="28"/>
        </w:rPr>
        <w:t>,у&gt;</w:t>
      </w:r>
      <m:oMath>
        <m:r>
          <w:rPr>
            <w:rFonts w:ascii="Cambria Math" w:eastAsiaTheme="minorEastAsia" w:hAnsi="Cambria Math"/>
            <w:sz w:val="28"/>
          </w:rPr>
          <m:t>∈</m:t>
        </m:r>
      </m:oMath>
      <w:r w:rsidRPr="005E3885">
        <w:rPr>
          <w:rFonts w:eastAsiaTheme="minorEastAsia"/>
          <w:i/>
          <w:sz w:val="28"/>
        </w:rPr>
        <w:t>G &amp;&lt;х</w:t>
      </w:r>
      <w:r w:rsidRPr="005E3885">
        <w:rPr>
          <w:rFonts w:eastAsiaTheme="minorEastAsia"/>
          <w:i/>
          <w:sz w:val="28"/>
          <w:vertAlign w:val="subscript"/>
        </w:rPr>
        <w:t>2</w:t>
      </w:r>
      <w:r w:rsidRPr="005E3885">
        <w:rPr>
          <w:rFonts w:eastAsiaTheme="minorEastAsia"/>
          <w:i/>
          <w:sz w:val="28"/>
        </w:rPr>
        <w:t>, у&gt;</w:t>
      </w:r>
      <m:oMath>
        <m:r>
          <w:rPr>
            <w:rFonts w:ascii="Cambria Math" w:eastAsiaTheme="minorEastAsia" w:hAnsi="Cambria Math"/>
            <w:sz w:val="28"/>
          </w:rPr>
          <m:t>∈</m:t>
        </m:r>
      </m:oMath>
      <w:r w:rsidRPr="005E3885">
        <w:rPr>
          <w:rFonts w:eastAsiaTheme="minorEastAsia"/>
          <w:i/>
          <w:sz w:val="28"/>
        </w:rPr>
        <w:t xml:space="preserve">G </w:t>
      </w:r>
      <m:oMath>
        <m:r>
          <w:rPr>
            <w:rFonts w:ascii="Cambria Math" w:eastAsiaTheme="minorEastAsia" w:hAnsi="Cambria Math"/>
            <w:sz w:val="28"/>
          </w:rPr>
          <m:t>⇒</m:t>
        </m:r>
      </m:oMath>
      <w:r w:rsidRPr="005E3885">
        <w:rPr>
          <w:rFonts w:eastAsiaTheme="minorEastAsia"/>
          <w:i/>
          <w:sz w:val="28"/>
        </w:rPr>
        <w:t>х</w:t>
      </w:r>
      <w:r w:rsidRPr="005E3885">
        <w:rPr>
          <w:rFonts w:eastAsiaTheme="minorEastAsia"/>
          <w:i/>
          <w:sz w:val="28"/>
          <w:vertAlign w:val="subscript"/>
        </w:rPr>
        <w:t xml:space="preserve">1 </w:t>
      </w:r>
      <w:r w:rsidRPr="005E3885">
        <w:rPr>
          <w:rFonts w:eastAsiaTheme="minorEastAsia"/>
          <w:i/>
          <w:sz w:val="28"/>
        </w:rPr>
        <w:t>= х</w:t>
      </w:r>
      <w:r w:rsidRPr="005E3885">
        <w:rPr>
          <w:rFonts w:eastAsiaTheme="minorEastAsia"/>
          <w:i/>
          <w:sz w:val="28"/>
          <w:vertAlign w:val="subscript"/>
        </w:rPr>
        <w:t>2</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Соответствие Г = &lt;G, X, Y&gt; называется </w:t>
      </w:r>
      <w:r w:rsidRPr="005E3885">
        <w:rPr>
          <w:rFonts w:eastAsiaTheme="minorEastAsia"/>
          <w:i/>
          <w:sz w:val="28"/>
        </w:rPr>
        <w:t>всюду определенным</w:t>
      </w:r>
      <w:r w:rsidRPr="005E3885">
        <w:rPr>
          <w:rFonts w:eastAsiaTheme="minorEastAsia"/>
          <w:sz w:val="28"/>
        </w:rPr>
        <w:t>, если его  область  определения  совпадает  с  его  областью   отправления.</w:t>
      </w:r>
    </w:p>
    <w:p w:rsidR="005E3885" w:rsidRPr="005E3885" w:rsidRDefault="005E3885" w:rsidP="005E3885">
      <w:pPr>
        <w:autoSpaceDE w:val="0"/>
        <w:autoSpaceDN w:val="0"/>
        <w:adjustRightInd w:val="0"/>
        <w:spacing w:line="312" w:lineRule="auto"/>
        <w:ind w:firstLine="709"/>
        <w:jc w:val="both"/>
        <w:rPr>
          <w:rFonts w:eastAsiaTheme="minorEastAsia"/>
          <w:sz w:val="28"/>
        </w:rPr>
      </w:pPr>
      <w:proofErr w:type="spellStart"/>
      <w:r w:rsidRPr="005E3885">
        <w:rPr>
          <w:rFonts w:eastAsiaTheme="minorEastAsia"/>
          <w:b/>
          <w:sz w:val="28"/>
        </w:rPr>
        <w:t>Пример</w:t>
      </w:r>
      <w:proofErr w:type="gramStart"/>
      <w:r w:rsidRPr="005E3885">
        <w:rPr>
          <w:rFonts w:eastAsiaTheme="minorEastAsia"/>
          <w:b/>
          <w:sz w:val="28"/>
        </w:rPr>
        <w:t>.</w:t>
      </w:r>
      <w:r w:rsidRPr="005E3885">
        <w:rPr>
          <w:rFonts w:eastAsiaTheme="minorEastAsia"/>
          <w:sz w:val="28"/>
        </w:rPr>
        <w:t>Г</w:t>
      </w:r>
      <w:proofErr w:type="spellEnd"/>
      <w:proofErr w:type="gramEnd"/>
      <w:r w:rsidRPr="005E3885">
        <w:rPr>
          <w:rFonts w:eastAsiaTheme="minorEastAsia"/>
          <w:sz w:val="28"/>
        </w:rPr>
        <w:t xml:space="preserve"> = &lt;G,X,Y&gt; = &lt; {&lt;1,2&gt;, &lt;3,2&gt;, &lt;4,5&gt;}; {1, 3, 4}; {2, 5}&gt;. Здесь область отправления соответствия X = {1, 3, 4}совпадает с областью   определения.</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Для всюду определенного соответствия справедливо выражение:</w:t>
      </w:r>
    </w:p>
    <w:p w:rsidR="005E3885" w:rsidRPr="005E3885" w:rsidRDefault="005E3885" w:rsidP="005E3885">
      <w:pPr>
        <w:autoSpaceDE w:val="0"/>
        <w:autoSpaceDN w:val="0"/>
        <w:adjustRightInd w:val="0"/>
        <w:spacing w:line="312" w:lineRule="auto"/>
        <w:ind w:firstLine="709"/>
        <w:jc w:val="center"/>
        <w:rPr>
          <w:rFonts w:eastAsiaTheme="minorEastAsia"/>
          <w:sz w:val="28"/>
        </w:rPr>
      </w:pPr>
      <w:r w:rsidRPr="005E3885">
        <w:rPr>
          <w:rFonts w:eastAsiaTheme="minorEastAsia"/>
          <w:sz w:val="28"/>
        </w:rPr>
        <w:t>пp</w:t>
      </w:r>
      <w:r w:rsidRPr="005E3885">
        <w:rPr>
          <w:rFonts w:eastAsiaTheme="minorEastAsia"/>
          <w:sz w:val="28"/>
          <w:vertAlign w:val="subscript"/>
        </w:rPr>
        <w:t>1</w:t>
      </w:r>
      <w:r w:rsidRPr="005E3885">
        <w:rPr>
          <w:rFonts w:eastAsiaTheme="minorEastAsia"/>
          <w:sz w:val="28"/>
        </w:rPr>
        <w:t>G =Х.</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Аналогично можно записать:</w:t>
      </w:r>
    </w:p>
    <w:p w:rsidR="005E3885" w:rsidRPr="005E3885" w:rsidRDefault="005E3885" w:rsidP="005E3885">
      <w:pPr>
        <w:autoSpaceDE w:val="0"/>
        <w:autoSpaceDN w:val="0"/>
        <w:adjustRightInd w:val="0"/>
        <w:spacing w:line="312" w:lineRule="auto"/>
        <w:ind w:firstLine="709"/>
        <w:jc w:val="center"/>
        <w:rPr>
          <w:rFonts w:eastAsiaTheme="minorEastAsia"/>
          <w:sz w:val="28"/>
        </w:rPr>
      </w:pPr>
      <w:r w:rsidRPr="005E3885">
        <w:rPr>
          <w:rFonts w:eastAsiaTheme="minorEastAsia"/>
          <w:sz w:val="28"/>
        </w:rPr>
        <w:t>(</w:t>
      </w:r>
      <m:oMath>
        <m:r>
          <w:rPr>
            <w:rFonts w:ascii="Cambria Math" w:eastAsiaTheme="minorEastAsia" w:hAnsi="Cambria Math"/>
            <w:sz w:val="28"/>
          </w:rPr>
          <m:t>∀</m:t>
        </m:r>
      </m:oMath>
      <w:r w:rsidRPr="005E3885">
        <w:rPr>
          <w:rFonts w:eastAsiaTheme="minorEastAsia"/>
          <w:sz w:val="28"/>
          <w:lang w:val="en-US"/>
        </w:rPr>
        <w:t>x</w:t>
      </w:r>
      <w:r w:rsidRPr="005E3885">
        <w:rPr>
          <w:rFonts w:eastAsiaTheme="minorEastAsia"/>
          <w:sz w:val="28"/>
        </w:rPr>
        <w:t>)(</w:t>
      </w:r>
      <m:oMath>
        <m:r>
          <w:rPr>
            <w:rFonts w:ascii="Cambria Math" w:eastAsiaTheme="minorEastAsia" w:hAnsi="Cambria Math"/>
            <w:sz w:val="28"/>
          </w:rPr>
          <m:t>∃</m:t>
        </m:r>
      </m:oMath>
      <w:r w:rsidRPr="005E3885">
        <w:rPr>
          <w:rFonts w:eastAsiaTheme="minorEastAsia"/>
          <w:sz w:val="28"/>
          <w:lang w:val="en-US"/>
        </w:rPr>
        <w:t>y</w:t>
      </w:r>
      <w:r w:rsidRPr="005E3885">
        <w:rPr>
          <w:rFonts w:eastAsiaTheme="minorEastAsia"/>
          <w:sz w:val="28"/>
        </w:rPr>
        <w:t>)[&lt;</w:t>
      </w:r>
      <w:r w:rsidRPr="005E3885">
        <w:rPr>
          <w:rFonts w:eastAsiaTheme="minorEastAsia"/>
          <w:sz w:val="28"/>
          <w:lang w:val="en-US"/>
        </w:rPr>
        <w:t>x</w:t>
      </w:r>
      <w:r w:rsidRPr="005E3885">
        <w:rPr>
          <w:rFonts w:eastAsiaTheme="minorEastAsia"/>
          <w:sz w:val="28"/>
        </w:rPr>
        <w:t>,</w:t>
      </w:r>
      <w:r w:rsidRPr="005E3885">
        <w:rPr>
          <w:rFonts w:eastAsiaTheme="minorEastAsia"/>
          <w:sz w:val="28"/>
          <w:lang w:val="en-US"/>
        </w:rPr>
        <w:t>y</w:t>
      </w:r>
      <w:r w:rsidRPr="005E3885">
        <w:rPr>
          <w:rFonts w:eastAsiaTheme="minorEastAsia"/>
          <w:sz w:val="28"/>
        </w:rPr>
        <w:t>&gt;</w:t>
      </w:r>
      <m:oMath>
        <m:r>
          <w:rPr>
            <w:rFonts w:ascii="Cambria Math" w:eastAsiaTheme="minorEastAsia" w:hAnsi="Cambria Math"/>
            <w:sz w:val="28"/>
          </w:rPr>
          <m:t>∈</m:t>
        </m:r>
      </m:oMath>
      <w:r w:rsidRPr="005E3885">
        <w:rPr>
          <w:rFonts w:eastAsiaTheme="minorEastAsia"/>
          <w:sz w:val="28"/>
          <w:lang w:val="en-US"/>
        </w:rPr>
        <w:t>G</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Соответствие Г = &lt;G, X, Y&gt;называется </w:t>
      </w:r>
      <w:proofErr w:type="spellStart"/>
      <w:r w:rsidRPr="005E3885">
        <w:rPr>
          <w:rFonts w:eastAsiaTheme="minorEastAsia"/>
          <w:i/>
          <w:sz w:val="28"/>
        </w:rPr>
        <w:t>сюръективным</w:t>
      </w:r>
      <w:proofErr w:type="spellEnd"/>
      <w:r w:rsidRPr="005E3885">
        <w:rPr>
          <w:rFonts w:eastAsiaTheme="minorEastAsia"/>
          <w:sz w:val="28"/>
        </w:rPr>
        <w:t xml:space="preserve">, если его область значений совпадает с его областью прибытия.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Пример.</w:t>
      </w:r>
      <w:r w:rsidRPr="005E3885">
        <w:rPr>
          <w:rFonts w:eastAsiaTheme="minorEastAsia"/>
          <w:sz w:val="28"/>
        </w:rPr>
        <w:t xml:space="preserve"> Г =&lt;G, X, Y&gt; = &lt;{&lt;l, b&gt;, &lt;2, а&gt;}; {1, 2, 3}; {а, </w:t>
      </w:r>
      <w:r w:rsidRPr="005E3885">
        <w:rPr>
          <w:rFonts w:eastAsiaTheme="minorEastAsia"/>
          <w:sz w:val="28"/>
          <w:lang w:val="en-US"/>
        </w:rPr>
        <w:t>b</w:t>
      </w:r>
      <w:r w:rsidRPr="005E3885">
        <w:rPr>
          <w:rFonts w:eastAsiaTheme="minorEastAsia"/>
          <w:sz w:val="28"/>
        </w:rPr>
        <w:t xml:space="preserve">}&gt;. Здесь область прибытия соответствия X ={а, </w:t>
      </w:r>
      <w:r w:rsidRPr="005E3885">
        <w:rPr>
          <w:rFonts w:eastAsiaTheme="minorEastAsia"/>
          <w:sz w:val="28"/>
          <w:lang w:val="en-US"/>
        </w:rPr>
        <w:t>b</w:t>
      </w:r>
      <w:r w:rsidRPr="005E3885">
        <w:rPr>
          <w:rFonts w:eastAsiaTheme="minorEastAsia"/>
          <w:sz w:val="28"/>
        </w:rPr>
        <w:t>} совпадает с областью значений.</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Для </w:t>
      </w:r>
      <w:proofErr w:type="spellStart"/>
      <w:r w:rsidRPr="005E3885">
        <w:rPr>
          <w:rFonts w:eastAsiaTheme="minorEastAsia"/>
          <w:sz w:val="28"/>
        </w:rPr>
        <w:t>сюръективного</w:t>
      </w:r>
      <w:proofErr w:type="spellEnd"/>
      <w:r w:rsidRPr="005E3885">
        <w:rPr>
          <w:rFonts w:eastAsiaTheme="minorEastAsia"/>
          <w:sz w:val="28"/>
        </w:rPr>
        <w:t xml:space="preserve"> соответствия справедливо выражение:</w:t>
      </w:r>
    </w:p>
    <w:p w:rsidR="005E3885" w:rsidRPr="005E3885" w:rsidRDefault="005E3885" w:rsidP="005E3885">
      <w:pPr>
        <w:autoSpaceDE w:val="0"/>
        <w:autoSpaceDN w:val="0"/>
        <w:adjustRightInd w:val="0"/>
        <w:spacing w:line="312" w:lineRule="auto"/>
        <w:ind w:firstLine="709"/>
        <w:jc w:val="center"/>
        <w:rPr>
          <w:rFonts w:eastAsiaTheme="minorEastAsia"/>
          <w:sz w:val="28"/>
        </w:rPr>
      </w:pPr>
      <w:r w:rsidRPr="005E3885">
        <w:rPr>
          <w:rFonts w:eastAsiaTheme="minorEastAsia"/>
          <w:sz w:val="28"/>
        </w:rPr>
        <w:t>пp</w:t>
      </w:r>
      <w:r w:rsidRPr="005E3885">
        <w:rPr>
          <w:rFonts w:eastAsiaTheme="minorEastAsia"/>
          <w:sz w:val="28"/>
          <w:vertAlign w:val="subscript"/>
        </w:rPr>
        <w:t>2</w:t>
      </w:r>
      <w:r w:rsidRPr="005E3885">
        <w:rPr>
          <w:rFonts w:eastAsiaTheme="minorEastAsia"/>
          <w:sz w:val="28"/>
        </w:rPr>
        <w:t>G =</w:t>
      </w:r>
      <w:r w:rsidRPr="005E3885">
        <w:rPr>
          <w:rFonts w:eastAsiaTheme="minorEastAsia"/>
          <w:sz w:val="28"/>
          <w:lang w:val="en-US"/>
        </w:rPr>
        <w:t>Y</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Аналогично можно записать:</w:t>
      </w:r>
    </w:p>
    <w:p w:rsidR="005E3885" w:rsidRPr="005E3885" w:rsidRDefault="005E3885" w:rsidP="005E3885">
      <w:pPr>
        <w:autoSpaceDE w:val="0"/>
        <w:autoSpaceDN w:val="0"/>
        <w:adjustRightInd w:val="0"/>
        <w:spacing w:line="312" w:lineRule="auto"/>
        <w:ind w:firstLine="709"/>
        <w:jc w:val="center"/>
        <w:rPr>
          <w:rFonts w:eastAsiaTheme="minorEastAsia"/>
          <w:sz w:val="28"/>
        </w:rPr>
      </w:pPr>
      <w:r w:rsidRPr="005E3885">
        <w:rPr>
          <w:rFonts w:eastAsiaTheme="minorEastAsia"/>
          <w:sz w:val="28"/>
        </w:rPr>
        <w:t>(</w:t>
      </w:r>
      <m:oMath>
        <m:r>
          <w:rPr>
            <w:rFonts w:ascii="Cambria Math" w:eastAsiaTheme="minorEastAsia" w:hAnsi="Cambria Math"/>
            <w:sz w:val="28"/>
          </w:rPr>
          <m:t>∀</m:t>
        </m:r>
      </m:oMath>
      <w:r w:rsidRPr="005E3885">
        <w:rPr>
          <w:rFonts w:eastAsiaTheme="minorEastAsia"/>
          <w:sz w:val="28"/>
          <w:lang w:val="en-US"/>
        </w:rPr>
        <w:t>y</w:t>
      </w:r>
      <w:r w:rsidRPr="005E3885">
        <w:rPr>
          <w:rFonts w:eastAsiaTheme="minorEastAsia"/>
          <w:sz w:val="28"/>
        </w:rPr>
        <w:t>)(</w:t>
      </w:r>
      <m:oMath>
        <m:r>
          <w:rPr>
            <w:rFonts w:ascii="Cambria Math" w:eastAsiaTheme="minorEastAsia" w:hAnsi="Cambria Math"/>
            <w:sz w:val="28"/>
          </w:rPr>
          <m:t>∃</m:t>
        </m:r>
      </m:oMath>
      <w:r w:rsidRPr="005E3885">
        <w:rPr>
          <w:rFonts w:eastAsiaTheme="minorEastAsia"/>
          <w:sz w:val="28"/>
        </w:rPr>
        <w:t>х)[&lt;</w:t>
      </w:r>
      <w:r w:rsidRPr="005E3885">
        <w:rPr>
          <w:rFonts w:eastAsiaTheme="minorEastAsia"/>
          <w:sz w:val="28"/>
          <w:lang w:val="en-US"/>
        </w:rPr>
        <w:t>x</w:t>
      </w:r>
      <w:r w:rsidRPr="005E3885">
        <w:rPr>
          <w:rFonts w:eastAsiaTheme="minorEastAsia"/>
          <w:sz w:val="28"/>
        </w:rPr>
        <w:t>,</w:t>
      </w:r>
      <w:r w:rsidRPr="005E3885">
        <w:rPr>
          <w:rFonts w:eastAsiaTheme="minorEastAsia"/>
          <w:sz w:val="28"/>
          <w:lang w:val="en-US"/>
        </w:rPr>
        <w:t>y</w:t>
      </w:r>
      <w:r w:rsidRPr="005E3885">
        <w:rPr>
          <w:rFonts w:eastAsiaTheme="minorEastAsia"/>
          <w:sz w:val="28"/>
        </w:rPr>
        <w:t>&gt;</w:t>
      </w:r>
      <m:oMath>
        <m:r>
          <w:rPr>
            <w:rFonts w:ascii="Cambria Math" w:eastAsiaTheme="minorEastAsia" w:hAnsi="Cambria Math"/>
            <w:sz w:val="28"/>
          </w:rPr>
          <m:t>∈</m:t>
        </m:r>
      </m:oMath>
      <w:r w:rsidRPr="005E3885">
        <w:rPr>
          <w:rFonts w:eastAsiaTheme="minorEastAsia"/>
          <w:sz w:val="28"/>
          <w:lang w:val="en-US"/>
        </w:rPr>
        <w:t>G</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Соответствие Г = &lt;G, X, Y&gt; называется </w:t>
      </w:r>
      <w:proofErr w:type="spellStart"/>
      <w:r w:rsidRPr="005E3885">
        <w:rPr>
          <w:rFonts w:eastAsiaTheme="minorEastAsia"/>
          <w:i/>
          <w:sz w:val="28"/>
        </w:rPr>
        <w:t>биективным</w:t>
      </w:r>
      <w:proofErr w:type="spellEnd"/>
      <w:r w:rsidRPr="005E3885">
        <w:rPr>
          <w:rFonts w:eastAsiaTheme="minorEastAsia"/>
          <w:sz w:val="28"/>
        </w:rPr>
        <w:t xml:space="preserve"> соответствием или </w:t>
      </w:r>
      <w:r w:rsidRPr="005E3885">
        <w:rPr>
          <w:rFonts w:eastAsiaTheme="minorEastAsia"/>
          <w:i/>
          <w:sz w:val="28"/>
        </w:rPr>
        <w:t>биекцией</w:t>
      </w:r>
      <w:r w:rsidRPr="005E3885">
        <w:rPr>
          <w:rFonts w:eastAsiaTheme="minorEastAsia"/>
          <w:sz w:val="28"/>
        </w:rPr>
        <w:t xml:space="preserve">, или </w:t>
      </w:r>
      <w:proofErr w:type="spellStart"/>
      <w:r w:rsidRPr="005E3885">
        <w:rPr>
          <w:rFonts w:eastAsiaTheme="minorEastAsia"/>
          <w:i/>
          <w:sz w:val="28"/>
        </w:rPr>
        <w:t>взаимооднозначным</w:t>
      </w:r>
      <w:proofErr w:type="spellEnd"/>
      <w:r w:rsidRPr="005E3885">
        <w:rPr>
          <w:rFonts w:eastAsiaTheme="minorEastAsia"/>
          <w:i/>
          <w:sz w:val="28"/>
        </w:rPr>
        <w:t xml:space="preserve"> соответствием</w:t>
      </w:r>
      <w:r w:rsidRPr="005E3885">
        <w:rPr>
          <w:rFonts w:eastAsiaTheme="minorEastAsia"/>
          <w:sz w:val="28"/>
        </w:rPr>
        <w:t xml:space="preserve">, если оно функционально, инъективно, всюду определено и </w:t>
      </w:r>
      <w:proofErr w:type="spellStart"/>
      <w:r w:rsidRPr="005E3885">
        <w:rPr>
          <w:rFonts w:eastAsiaTheme="minorEastAsia"/>
          <w:sz w:val="28"/>
        </w:rPr>
        <w:t>сюрьективно</w:t>
      </w:r>
      <w:proofErr w:type="spellEnd"/>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Частным случаем соответствия является понятие </w:t>
      </w:r>
      <w:r w:rsidRPr="005E3885">
        <w:rPr>
          <w:rFonts w:eastAsiaTheme="minorEastAsia"/>
          <w:i/>
          <w:sz w:val="28"/>
        </w:rPr>
        <w:t>отображения</w:t>
      </w:r>
      <w:r w:rsidRPr="005E3885">
        <w:rPr>
          <w:rFonts w:eastAsiaTheme="minorEastAsia"/>
          <w:sz w:val="28"/>
        </w:rPr>
        <w:t xml:space="preserve">. Всюду определенное соответствие называется </w:t>
      </w:r>
      <w:r w:rsidRPr="005E3885">
        <w:rPr>
          <w:rFonts w:eastAsiaTheme="minorEastAsia"/>
          <w:i/>
          <w:sz w:val="28"/>
        </w:rPr>
        <w:t>отображением</w:t>
      </w:r>
      <w:r w:rsidRPr="005E3885">
        <w:rPr>
          <w:rFonts w:eastAsiaTheme="minorEastAsia"/>
          <w:sz w:val="28"/>
        </w:rPr>
        <w:t xml:space="preserve"> X в Y и записывается</w:t>
      </w:r>
    </w:p>
    <w:p w:rsidR="005E3885" w:rsidRPr="005E3885" w:rsidRDefault="005E3885" w:rsidP="005E3885">
      <w:pPr>
        <w:autoSpaceDE w:val="0"/>
        <w:autoSpaceDN w:val="0"/>
        <w:adjustRightInd w:val="0"/>
        <w:spacing w:line="312" w:lineRule="auto"/>
        <w:ind w:firstLine="709"/>
        <w:jc w:val="center"/>
        <w:rPr>
          <w:rFonts w:eastAsiaTheme="minorEastAsia"/>
          <w:sz w:val="28"/>
        </w:rPr>
      </w:pPr>
      <w:r w:rsidRPr="005E3885">
        <w:rPr>
          <w:rFonts w:eastAsiaTheme="minorEastAsia"/>
          <w:sz w:val="28"/>
          <w:lang w:val="en-US"/>
        </w:rPr>
        <w:t>G</w:t>
      </w:r>
      <w:r w:rsidRPr="005E3885">
        <w:rPr>
          <w:rFonts w:eastAsiaTheme="minorEastAsia"/>
          <w:sz w:val="28"/>
        </w:rPr>
        <w:t>: X</w:t>
      </w:r>
      <m:oMath>
        <m:r>
          <w:rPr>
            <w:rFonts w:ascii="Cambria Math" w:eastAsiaTheme="minorEastAsia" w:hAnsi="Cambria Math"/>
            <w:sz w:val="28"/>
          </w:rPr>
          <m:t>→</m:t>
        </m:r>
      </m:oMath>
      <w:r w:rsidRPr="005E3885">
        <w:rPr>
          <w:rFonts w:eastAsiaTheme="minorEastAsia"/>
          <w:sz w:val="28"/>
        </w:rPr>
        <w:t>Y.</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5" w:name="_Toc278281383"/>
      <w:r w:rsidRPr="00F24746">
        <w:rPr>
          <w:rFonts w:ascii="Times New Roman" w:hAnsi="Times New Roman" w:cs="Times New Roman"/>
          <w:bCs w:val="0"/>
          <w:iCs w:val="0"/>
          <w:sz w:val="28"/>
          <w:szCs w:val="28"/>
          <w:lang w:eastAsia="ru-RU"/>
        </w:rPr>
        <w:t>5.4 Отображения множеств</w:t>
      </w:r>
      <w:bookmarkEnd w:id="25"/>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lastRenderedPageBreak/>
        <w:t xml:space="preserve">Пусть X и Y — два непустых множества.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Отображением f: X →Y</w:t>
      </w:r>
      <w:r w:rsidRPr="005E3885">
        <w:rPr>
          <w:rFonts w:eastAsiaTheme="minorEastAsia"/>
          <w:sz w:val="28"/>
        </w:rPr>
        <w:t xml:space="preserve"> (множества X во множество Y) называется тройка (</w:t>
      </w:r>
      <w:r w:rsidRPr="005E3885">
        <w:rPr>
          <w:rFonts w:eastAsiaTheme="minorEastAsia"/>
          <w:i/>
          <w:sz w:val="28"/>
        </w:rPr>
        <w:t>X, Y</w:t>
      </w:r>
      <w:r w:rsidRPr="005E3885">
        <w:rPr>
          <w:rFonts w:eastAsiaTheme="minorEastAsia"/>
          <w:sz w:val="28"/>
        </w:rPr>
        <w:t xml:space="preserve">, </w:t>
      </w:r>
      <w:r w:rsidRPr="005E3885">
        <w:rPr>
          <w:rFonts w:eastAsiaTheme="minorEastAsia"/>
          <w:i/>
          <w:sz w:val="28"/>
        </w:rPr>
        <w:t>f</w:t>
      </w:r>
      <w:r w:rsidRPr="005E3885">
        <w:rPr>
          <w:rFonts w:eastAsiaTheme="minorEastAsia"/>
          <w:sz w:val="28"/>
        </w:rPr>
        <w:t xml:space="preserve">). Здесь </w:t>
      </w:r>
      <w:r w:rsidRPr="005E3885">
        <w:rPr>
          <w:rFonts w:eastAsiaTheme="minorEastAsia"/>
          <w:i/>
          <w:sz w:val="28"/>
        </w:rPr>
        <w:t>X, Y</w:t>
      </w:r>
      <w:r w:rsidRPr="005E3885">
        <w:rPr>
          <w:rFonts w:eastAsiaTheme="minorEastAsia"/>
          <w:sz w:val="28"/>
        </w:rPr>
        <w:t xml:space="preserve"> — два непустых множества, </w:t>
      </w:r>
      <w:r w:rsidRPr="005E3885">
        <w:rPr>
          <w:rFonts w:eastAsiaTheme="minorEastAsia"/>
          <w:i/>
          <w:sz w:val="28"/>
        </w:rPr>
        <w:t>f</w:t>
      </w:r>
      <w:r w:rsidRPr="005E3885">
        <w:rPr>
          <w:rFonts w:eastAsiaTheme="minorEastAsia"/>
          <w:sz w:val="28"/>
        </w:rPr>
        <w:t xml:space="preserve"> –  правило, сопоставляющее каждому элементу </w:t>
      </w:r>
      <w:r w:rsidRPr="005E3885">
        <w:rPr>
          <w:rFonts w:eastAsiaTheme="minorEastAsia"/>
          <w:i/>
          <w:sz w:val="28"/>
        </w:rPr>
        <w:t xml:space="preserve">х </w:t>
      </w:r>
      <w:r w:rsidRPr="005E3885">
        <w:rPr>
          <w:rFonts w:ascii="Cambria Math" w:eastAsiaTheme="minorEastAsia" w:hAnsi="Cambria Math" w:cs="Cambria Math"/>
          <w:i/>
          <w:sz w:val="28"/>
        </w:rPr>
        <w:t>ϵ</w:t>
      </w:r>
      <w:r w:rsidRPr="005E3885">
        <w:rPr>
          <w:rFonts w:eastAsiaTheme="minorEastAsia"/>
          <w:i/>
          <w:sz w:val="28"/>
        </w:rPr>
        <w:t xml:space="preserve"> X</w:t>
      </w:r>
      <w:r w:rsidRPr="005E3885">
        <w:rPr>
          <w:rFonts w:eastAsiaTheme="minorEastAsia"/>
          <w:sz w:val="28"/>
        </w:rPr>
        <w:t xml:space="preserve"> однозначно определенный элемент </w:t>
      </w:r>
      <w:r w:rsidRPr="005E3885">
        <w:rPr>
          <w:rFonts w:eastAsiaTheme="minorEastAsia"/>
          <w:i/>
          <w:sz w:val="28"/>
        </w:rPr>
        <w:t xml:space="preserve">у = f(x) </w:t>
      </w:r>
      <w:r w:rsidRPr="005E3885">
        <w:rPr>
          <w:rFonts w:ascii="Cambria Math" w:eastAsiaTheme="minorEastAsia" w:hAnsi="Cambria Math" w:cs="Cambria Math"/>
          <w:i/>
          <w:sz w:val="28"/>
        </w:rPr>
        <w:t>ϵ</w:t>
      </w:r>
      <w:r w:rsidRPr="005E3885">
        <w:rPr>
          <w:rFonts w:eastAsiaTheme="minorEastAsia"/>
          <w:i/>
          <w:sz w:val="28"/>
        </w:rPr>
        <w:t xml:space="preserve"> Y</w:t>
      </w:r>
      <w:r w:rsidRPr="005E3885">
        <w:rPr>
          <w:rFonts w:eastAsiaTheme="minorEastAsia"/>
          <w:sz w:val="28"/>
        </w:rPr>
        <w:t xml:space="preserve">. Множество </w:t>
      </w:r>
      <w:r w:rsidRPr="005E3885">
        <w:rPr>
          <w:rFonts w:eastAsiaTheme="minorEastAsia"/>
          <w:i/>
          <w:sz w:val="28"/>
        </w:rPr>
        <w:t>X</w:t>
      </w:r>
      <w:r w:rsidRPr="005E3885">
        <w:rPr>
          <w:rFonts w:eastAsiaTheme="minorEastAsia"/>
          <w:sz w:val="28"/>
        </w:rPr>
        <w:t xml:space="preserve"> называется </w:t>
      </w:r>
      <w:r w:rsidRPr="005E3885">
        <w:rPr>
          <w:rFonts w:eastAsiaTheme="minorEastAsia"/>
          <w:i/>
          <w:sz w:val="28"/>
        </w:rPr>
        <w:t xml:space="preserve">областью определения </w:t>
      </w:r>
      <w:r w:rsidRPr="005E3885">
        <w:rPr>
          <w:rFonts w:eastAsiaTheme="minorEastAsia"/>
          <w:sz w:val="28"/>
        </w:rPr>
        <w:t xml:space="preserve">отображения, элемент </w:t>
      </w:r>
      <w:r w:rsidRPr="005E3885">
        <w:rPr>
          <w:rFonts w:eastAsiaTheme="minorEastAsia"/>
          <w:i/>
          <w:sz w:val="28"/>
        </w:rPr>
        <w:t xml:space="preserve">х </w:t>
      </w:r>
      <w:r w:rsidRPr="005E3885">
        <w:rPr>
          <w:rFonts w:ascii="Cambria Math" w:eastAsiaTheme="minorEastAsia" w:hAnsi="Cambria Math" w:cs="Cambria Math"/>
          <w:i/>
          <w:sz w:val="28"/>
        </w:rPr>
        <w:t>ϵ</w:t>
      </w:r>
      <w:r w:rsidRPr="005E3885">
        <w:rPr>
          <w:rFonts w:eastAsiaTheme="minorEastAsia"/>
          <w:i/>
          <w:sz w:val="28"/>
        </w:rPr>
        <w:t xml:space="preserve"> X</w:t>
      </w:r>
      <w:r w:rsidRPr="005E3885">
        <w:rPr>
          <w:rFonts w:eastAsiaTheme="minorEastAsia"/>
          <w:sz w:val="28"/>
        </w:rPr>
        <w:t xml:space="preserve"> – </w:t>
      </w:r>
      <w:r w:rsidRPr="005E3885">
        <w:rPr>
          <w:rFonts w:eastAsiaTheme="minorEastAsia"/>
          <w:i/>
          <w:sz w:val="28"/>
        </w:rPr>
        <w:t>аргументом</w:t>
      </w:r>
      <w:r w:rsidRPr="005E3885">
        <w:rPr>
          <w:rFonts w:eastAsiaTheme="minorEastAsia"/>
          <w:sz w:val="28"/>
        </w:rPr>
        <w:t xml:space="preserve"> отображения </w:t>
      </w:r>
      <w:r w:rsidRPr="005E3885">
        <w:rPr>
          <w:rFonts w:eastAsiaTheme="minorEastAsia"/>
          <w:i/>
          <w:sz w:val="28"/>
        </w:rPr>
        <w:t>f</w:t>
      </w:r>
      <w:r w:rsidRPr="005E3885">
        <w:rPr>
          <w:rFonts w:eastAsiaTheme="minorEastAsia"/>
          <w:sz w:val="28"/>
        </w:rPr>
        <w:t xml:space="preserve">, элемент </w:t>
      </w:r>
      <w:r w:rsidRPr="005E3885">
        <w:rPr>
          <w:rFonts w:eastAsiaTheme="minorEastAsia"/>
          <w:i/>
          <w:sz w:val="28"/>
        </w:rPr>
        <w:t xml:space="preserve">f(x) </w:t>
      </w:r>
      <w:r w:rsidRPr="005E3885">
        <w:rPr>
          <w:rFonts w:ascii="Cambria Math" w:eastAsiaTheme="minorEastAsia" w:hAnsi="Cambria Math" w:cs="Cambria Math"/>
          <w:i/>
          <w:sz w:val="28"/>
        </w:rPr>
        <w:t>ϵ</w:t>
      </w:r>
      <w:r w:rsidRPr="005E3885">
        <w:rPr>
          <w:rFonts w:eastAsiaTheme="minorEastAsia"/>
          <w:i/>
          <w:sz w:val="28"/>
        </w:rPr>
        <w:t xml:space="preserve"> Y</w:t>
      </w:r>
      <w:r w:rsidRPr="005E3885">
        <w:rPr>
          <w:rFonts w:eastAsiaTheme="minorEastAsia"/>
          <w:sz w:val="28"/>
        </w:rPr>
        <w:t xml:space="preserve"> –</w:t>
      </w:r>
      <w:r w:rsidRPr="005E3885">
        <w:rPr>
          <w:rFonts w:eastAsiaTheme="minorEastAsia"/>
          <w:i/>
          <w:sz w:val="28"/>
        </w:rPr>
        <w:t>образом</w:t>
      </w:r>
      <w:r w:rsidRPr="005E3885">
        <w:rPr>
          <w:rFonts w:eastAsiaTheme="minorEastAsia"/>
          <w:sz w:val="28"/>
        </w:rPr>
        <w:t xml:space="preserve">  элемента </w:t>
      </w:r>
      <w:r w:rsidRPr="005E3885">
        <w:rPr>
          <w:rFonts w:eastAsiaTheme="minorEastAsia"/>
          <w:i/>
          <w:sz w:val="28"/>
        </w:rPr>
        <w:t>х</w:t>
      </w:r>
      <w:r w:rsidRPr="005E3885">
        <w:rPr>
          <w:rFonts w:eastAsiaTheme="minorEastAsia"/>
          <w:sz w:val="28"/>
        </w:rPr>
        <w:t xml:space="preserve"> при отображении </w:t>
      </w:r>
      <w:r w:rsidRPr="005E3885">
        <w:rPr>
          <w:rFonts w:eastAsiaTheme="minorEastAsia"/>
          <w:i/>
          <w:sz w:val="28"/>
        </w:rPr>
        <w:t>f</w:t>
      </w:r>
      <w:r w:rsidRPr="005E3885">
        <w:rPr>
          <w:rFonts w:eastAsiaTheme="minorEastAsia"/>
          <w:sz w:val="28"/>
        </w:rPr>
        <w:t xml:space="preserve">. При этом пишут </w:t>
      </w:r>
      <w:r w:rsidRPr="005E3885">
        <w:rPr>
          <w:rFonts w:eastAsiaTheme="minorEastAsia"/>
          <w:i/>
          <w:sz w:val="28"/>
        </w:rPr>
        <w:t>х → f(x).</w:t>
      </w:r>
      <w:r w:rsidRPr="005E3885">
        <w:rPr>
          <w:rFonts w:eastAsiaTheme="minorEastAsia"/>
          <w:sz w:val="28"/>
        </w:rPr>
        <w:t xml:space="preserve"> Часто, в </w:t>
      </w:r>
      <w:proofErr w:type="gramStart"/>
      <w:r w:rsidRPr="005E3885">
        <w:rPr>
          <w:rFonts w:eastAsiaTheme="minorEastAsia"/>
          <w:sz w:val="28"/>
        </w:rPr>
        <w:t>случае</w:t>
      </w:r>
      <w:proofErr w:type="gramEnd"/>
      <w:r w:rsidRPr="005E3885">
        <w:rPr>
          <w:rFonts w:eastAsiaTheme="minorEastAsia"/>
          <w:sz w:val="28"/>
        </w:rPr>
        <w:t xml:space="preserve"> когда множества </w:t>
      </w:r>
      <w:r w:rsidRPr="005E3885">
        <w:rPr>
          <w:rFonts w:eastAsiaTheme="minorEastAsia"/>
          <w:i/>
          <w:sz w:val="28"/>
        </w:rPr>
        <w:t>X, Y</w:t>
      </w:r>
      <w:r w:rsidRPr="005E3885">
        <w:rPr>
          <w:rFonts w:eastAsiaTheme="minorEastAsia"/>
          <w:sz w:val="28"/>
        </w:rPr>
        <w:t xml:space="preserve"> –числовые, отображение  называют </w:t>
      </w:r>
      <w:r w:rsidRPr="005E3885">
        <w:rPr>
          <w:rFonts w:eastAsiaTheme="minorEastAsia"/>
          <w:i/>
          <w:sz w:val="28"/>
        </w:rPr>
        <w:t>функцией</w:t>
      </w:r>
      <w:r w:rsidRPr="005E3885">
        <w:rPr>
          <w:rFonts w:eastAsiaTheme="minorEastAsia"/>
          <w:sz w:val="28"/>
        </w:rPr>
        <w:t xml:space="preserve">. Если только множество </w:t>
      </w:r>
      <w:r w:rsidRPr="005E3885">
        <w:rPr>
          <w:rFonts w:eastAsiaTheme="minorEastAsia"/>
          <w:i/>
          <w:sz w:val="28"/>
        </w:rPr>
        <w:t>Y</w:t>
      </w:r>
      <w:r w:rsidRPr="005E3885">
        <w:rPr>
          <w:rFonts w:eastAsiaTheme="minorEastAsia"/>
          <w:sz w:val="28"/>
        </w:rPr>
        <w:t xml:space="preserve">– числовое, то  отображение называют </w:t>
      </w:r>
      <w:r w:rsidRPr="005E3885">
        <w:rPr>
          <w:rFonts w:eastAsiaTheme="minorEastAsia"/>
          <w:b/>
          <w:sz w:val="28"/>
        </w:rPr>
        <w:t>функционалом</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Если А </w:t>
      </w:r>
      <w:r w:rsidR="00C63CF1">
        <w:rPr>
          <w:rFonts w:eastAsiaTheme="minorEastAsia"/>
          <w:position w:val="-11"/>
          <w:sz w:val="28"/>
        </w:rPr>
        <w:pict>
          <v:shape id="_x0000_i1027" type="#_x0000_t75" style="width:10.5pt;height:18.75pt" equationxml="&lt;">
            <v:imagedata r:id="rId20" o:title="" chromakey="white"/>
          </v:shape>
        </w:pict>
      </w:r>
      <w:r w:rsidRPr="005E3885">
        <w:rPr>
          <w:rFonts w:eastAsiaTheme="minorEastAsia"/>
          <w:sz w:val="28"/>
        </w:rPr>
        <w:t xml:space="preserve"> X, то </w:t>
      </w:r>
      <w:r w:rsidRPr="005E3885">
        <w:rPr>
          <w:rFonts w:eastAsiaTheme="minorEastAsia"/>
          <w:i/>
          <w:sz w:val="28"/>
        </w:rPr>
        <w:t xml:space="preserve">f(A) = {f(x) : x </w:t>
      </w:r>
      <w:r w:rsidRPr="005E3885">
        <w:rPr>
          <w:rFonts w:ascii="Cambria Math" w:eastAsiaTheme="minorEastAsia" w:hAnsi="Cambria Math" w:cs="Cambria Math"/>
          <w:i/>
          <w:sz w:val="28"/>
        </w:rPr>
        <w:t>ϵ</w:t>
      </w:r>
      <w:r w:rsidRPr="005E3885">
        <w:rPr>
          <w:rFonts w:eastAsiaTheme="minorEastAsia"/>
          <w:i/>
          <w:sz w:val="28"/>
        </w:rPr>
        <w:t xml:space="preserve"> A}</w:t>
      </w:r>
      <w:r w:rsidRPr="005E3885">
        <w:rPr>
          <w:rFonts w:eastAsiaTheme="minorEastAsia"/>
          <w:sz w:val="28"/>
        </w:rPr>
        <w:t xml:space="preserve"> называется </w:t>
      </w:r>
      <w:r w:rsidRPr="005E3885">
        <w:rPr>
          <w:rFonts w:eastAsiaTheme="minorEastAsia"/>
          <w:i/>
          <w:sz w:val="28"/>
        </w:rPr>
        <w:t>образом</w:t>
      </w:r>
      <w:r w:rsidRPr="005E3885">
        <w:rPr>
          <w:rFonts w:eastAsiaTheme="minorEastAsia"/>
          <w:sz w:val="28"/>
        </w:rPr>
        <w:t xml:space="preserve"> подмножества</w:t>
      </w:r>
      <w:proofErr w:type="gramStart"/>
      <w:r w:rsidRPr="005E3885">
        <w:rPr>
          <w:rFonts w:eastAsiaTheme="minorEastAsia"/>
          <w:sz w:val="28"/>
        </w:rPr>
        <w:t xml:space="preserve"> А</w:t>
      </w:r>
      <w:proofErr w:type="gramEnd"/>
      <w:r w:rsidRPr="005E3885">
        <w:rPr>
          <w:rFonts w:eastAsiaTheme="minorEastAsia"/>
          <w:sz w:val="28"/>
        </w:rPr>
        <w:t xml:space="preserve"> при отображении </w:t>
      </w:r>
      <w:r w:rsidRPr="005E3885">
        <w:rPr>
          <w:rFonts w:eastAsiaTheme="minorEastAsia"/>
          <w:i/>
          <w:sz w:val="28"/>
        </w:rPr>
        <w:t>f</w:t>
      </w:r>
      <w:r w:rsidRPr="005E3885">
        <w:rPr>
          <w:rFonts w:eastAsiaTheme="minorEastAsia"/>
          <w:sz w:val="28"/>
        </w:rPr>
        <w:t xml:space="preserve">.  </w:t>
      </w:r>
      <w:r w:rsidRPr="005E3885">
        <w:rPr>
          <w:rFonts w:eastAsiaTheme="minorEastAsia"/>
          <w:i/>
          <w:sz w:val="28"/>
        </w:rPr>
        <w:t>Прообразом</w:t>
      </w:r>
      <w:r w:rsidRPr="005E3885">
        <w:rPr>
          <w:rFonts w:eastAsiaTheme="minorEastAsia"/>
          <w:sz w:val="28"/>
        </w:rPr>
        <w:t xml:space="preserve"> подмножества</w:t>
      </w:r>
      <w:proofErr w:type="gramStart"/>
      <w:r w:rsidRPr="005E3885">
        <w:rPr>
          <w:rFonts w:eastAsiaTheme="minorEastAsia"/>
          <w:sz w:val="28"/>
        </w:rPr>
        <w:t xml:space="preserve"> В</w:t>
      </w:r>
      <w:proofErr w:type="gramEnd"/>
      <w:r w:rsidRPr="005E3885">
        <w:rPr>
          <w:rFonts w:eastAsiaTheme="minorEastAsia"/>
          <w:sz w:val="28"/>
        </w:rPr>
        <w:t xml:space="preserve"> </w:t>
      </w:r>
      <w:r w:rsidR="00C63CF1">
        <w:rPr>
          <w:rFonts w:eastAsiaTheme="minorEastAsia"/>
          <w:position w:val="-11"/>
          <w:sz w:val="28"/>
        </w:rPr>
        <w:pict>
          <v:shape id="_x0000_i1028" type="#_x0000_t75" style="width:10.5pt;height:18.75pt" equationxml="&lt;">
            <v:imagedata r:id="rId20" o:title="" chromakey="white"/>
          </v:shape>
        </w:pict>
      </w:r>
      <w:r w:rsidRPr="005E3885">
        <w:rPr>
          <w:rFonts w:eastAsiaTheme="minorEastAsia"/>
          <w:sz w:val="28"/>
        </w:rPr>
        <w:t>Y называется множество {x</w:t>
      </w:r>
      <w:r w:rsidRPr="005E3885">
        <w:rPr>
          <w:rFonts w:ascii="Cambria Math" w:eastAsiaTheme="minorEastAsia" w:hAnsi="Cambria Math" w:cs="Cambria Math"/>
          <w:i/>
          <w:sz w:val="28"/>
        </w:rPr>
        <w:t>ϵ</w:t>
      </w:r>
      <w:r w:rsidRPr="005E3885">
        <w:rPr>
          <w:rFonts w:eastAsiaTheme="minorEastAsia"/>
          <w:sz w:val="28"/>
        </w:rPr>
        <w:t xml:space="preserve"> X:f(x)</w:t>
      </w:r>
      <w:r w:rsidRPr="005E3885">
        <w:rPr>
          <w:rFonts w:ascii="Cambria Math" w:eastAsiaTheme="minorEastAsia" w:hAnsi="Cambria Math" w:cs="Cambria Math"/>
          <w:i/>
          <w:sz w:val="28"/>
        </w:rPr>
        <w:t>ϵ</w:t>
      </w:r>
      <w:r w:rsidRPr="005E3885">
        <w:rPr>
          <w:rFonts w:eastAsiaTheme="minorEastAsia"/>
          <w:sz w:val="28"/>
        </w:rPr>
        <w:t xml:space="preserve"> B},которое будем обозначать </w:t>
      </w:r>
      <w:r w:rsidRPr="005E3885">
        <w:rPr>
          <w:rFonts w:eastAsiaTheme="minorEastAsia"/>
          <w:i/>
          <w:sz w:val="28"/>
        </w:rPr>
        <w:t>f</w:t>
      </w:r>
      <w:r w:rsidRPr="005E3885">
        <w:rPr>
          <w:rFonts w:eastAsiaTheme="minorEastAsia"/>
          <w:i/>
          <w:sz w:val="28"/>
          <w:vertAlign w:val="superscript"/>
        </w:rPr>
        <w:t>-1</w:t>
      </w:r>
      <w:r w:rsidRPr="005E3885">
        <w:rPr>
          <w:rFonts w:eastAsiaTheme="minorEastAsia"/>
          <w:i/>
          <w:sz w:val="28"/>
        </w:rPr>
        <w:t>B</w:t>
      </w:r>
      <w:r w:rsidRPr="005E3885">
        <w:rPr>
          <w:rFonts w:eastAsiaTheme="minorEastAsia"/>
          <w:sz w:val="28"/>
        </w:rPr>
        <w:t>. В частности, для</w:t>
      </w:r>
      <w:proofErr w:type="gramStart"/>
      <w:r w:rsidRPr="005E3885">
        <w:rPr>
          <w:rFonts w:eastAsiaTheme="minorEastAsia"/>
          <w:sz w:val="28"/>
        </w:rPr>
        <w:t xml:space="preserve"> В</w:t>
      </w:r>
      <w:proofErr w:type="gramEnd"/>
      <w:r w:rsidRPr="005E3885">
        <w:rPr>
          <w:rFonts w:eastAsiaTheme="minorEastAsia"/>
          <w:sz w:val="28"/>
        </w:rPr>
        <w:t xml:space="preserve"> = {у} любой элемент из множества </w:t>
      </w:r>
      <w:r w:rsidRPr="005E3885">
        <w:rPr>
          <w:rFonts w:eastAsiaTheme="minorEastAsia"/>
          <w:i/>
          <w:sz w:val="28"/>
          <w:lang w:val="en-US"/>
        </w:rPr>
        <w:t>f</w:t>
      </w:r>
      <w:r w:rsidRPr="005E3885">
        <w:rPr>
          <w:rFonts w:eastAsiaTheme="minorEastAsia"/>
          <w:i/>
          <w:sz w:val="28"/>
          <w:vertAlign w:val="superscript"/>
        </w:rPr>
        <w:t>-1</w:t>
      </w:r>
      <w:r w:rsidRPr="005E3885">
        <w:rPr>
          <w:rFonts w:eastAsiaTheme="minorEastAsia"/>
          <w:i/>
          <w:sz w:val="28"/>
        </w:rPr>
        <w:t>B({</w:t>
      </w:r>
      <w:r w:rsidRPr="005E3885">
        <w:rPr>
          <w:rFonts w:eastAsiaTheme="minorEastAsia"/>
          <w:i/>
          <w:sz w:val="28"/>
          <w:lang w:val="en-US"/>
        </w:rPr>
        <w:t>y</w:t>
      </w:r>
      <w:r w:rsidRPr="005E3885">
        <w:rPr>
          <w:rFonts w:eastAsiaTheme="minorEastAsia"/>
          <w:i/>
          <w:sz w:val="28"/>
        </w:rPr>
        <w:t>})</w:t>
      </w:r>
      <w:r w:rsidRPr="005E3885">
        <w:rPr>
          <w:rFonts w:eastAsiaTheme="minorEastAsia"/>
          <w:sz w:val="28"/>
        </w:rPr>
        <w:t xml:space="preserve"> называется </w:t>
      </w:r>
      <w:proofErr w:type="spellStart"/>
      <w:r w:rsidRPr="005E3885">
        <w:rPr>
          <w:rFonts w:eastAsiaTheme="minorEastAsia"/>
          <w:i/>
          <w:sz w:val="28"/>
        </w:rPr>
        <w:t>прообразому</w:t>
      </w:r>
      <w:proofErr w:type="spell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Пример</w:t>
      </w:r>
      <w:r w:rsidRPr="005E3885">
        <w:rPr>
          <w:rFonts w:eastAsiaTheme="minorEastAsia"/>
          <w:sz w:val="28"/>
        </w:rPr>
        <w:t xml:space="preserve">. Пусть X = Y = {1,2,3}. Отображение </w:t>
      </w:r>
      <w:r w:rsidRPr="005E3885">
        <w:rPr>
          <w:rFonts w:eastAsiaTheme="minorEastAsia"/>
          <w:i/>
          <w:sz w:val="28"/>
        </w:rPr>
        <w:t>f: X → Y</w:t>
      </w:r>
      <w:r w:rsidRPr="005E3885">
        <w:rPr>
          <w:rFonts w:eastAsiaTheme="minorEastAsia"/>
          <w:sz w:val="28"/>
        </w:rPr>
        <w:t xml:space="preserve"> задано следующим образом: </w:t>
      </w:r>
    </w:p>
    <w:p w:rsidR="005E3885" w:rsidRPr="005E3885" w:rsidRDefault="005E3885" w:rsidP="005E3885">
      <w:pPr>
        <w:autoSpaceDE w:val="0"/>
        <w:autoSpaceDN w:val="0"/>
        <w:adjustRightInd w:val="0"/>
        <w:spacing w:line="312" w:lineRule="auto"/>
        <w:ind w:firstLine="708"/>
        <w:jc w:val="center"/>
        <w:rPr>
          <w:rFonts w:eastAsiaTheme="minorEastAsia"/>
          <w:i/>
          <w:sz w:val="28"/>
        </w:rPr>
      </w:pPr>
      <w:proofErr w:type="gramStart"/>
      <w:r w:rsidRPr="005E3885">
        <w:rPr>
          <w:rFonts w:eastAsiaTheme="minorEastAsia"/>
          <w:i/>
          <w:sz w:val="28"/>
          <w:lang w:val="en-US"/>
        </w:rPr>
        <w:t>f</w:t>
      </w:r>
      <w:r w:rsidRPr="005E3885">
        <w:rPr>
          <w:rFonts w:eastAsiaTheme="minorEastAsia"/>
          <w:i/>
          <w:sz w:val="28"/>
        </w:rPr>
        <w:t>(</w:t>
      </w:r>
      <w:proofErr w:type="gramEnd"/>
      <w:r w:rsidRPr="005E3885">
        <w:rPr>
          <w:rFonts w:eastAsiaTheme="minorEastAsia"/>
          <w:i/>
          <w:sz w:val="28"/>
        </w:rPr>
        <w:t xml:space="preserve">1)=1; </w:t>
      </w:r>
      <w:r w:rsidRPr="005E3885">
        <w:rPr>
          <w:rFonts w:eastAsiaTheme="minorEastAsia"/>
          <w:i/>
          <w:sz w:val="28"/>
          <w:lang w:val="en-US"/>
        </w:rPr>
        <w:t>f</w:t>
      </w:r>
      <w:r w:rsidRPr="005E3885">
        <w:rPr>
          <w:rFonts w:eastAsiaTheme="minorEastAsia"/>
          <w:i/>
          <w:sz w:val="28"/>
        </w:rPr>
        <w:t xml:space="preserve">(2)=1; </w:t>
      </w:r>
      <w:r w:rsidRPr="005E3885">
        <w:rPr>
          <w:rFonts w:eastAsiaTheme="minorEastAsia"/>
          <w:i/>
          <w:sz w:val="28"/>
          <w:lang w:val="en-US"/>
        </w:rPr>
        <w:t>f</w:t>
      </w:r>
      <w:r w:rsidRPr="005E3885">
        <w:rPr>
          <w:rFonts w:eastAsiaTheme="minorEastAsia"/>
          <w:i/>
          <w:sz w:val="28"/>
        </w:rPr>
        <w:t>(3)=2.</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Тогда </w:t>
      </w:r>
      <w:r w:rsidRPr="005E3885">
        <w:rPr>
          <w:rFonts w:eastAsiaTheme="minorEastAsia"/>
          <w:i/>
          <w:sz w:val="28"/>
        </w:rPr>
        <w:t>f(X)</w:t>
      </w:r>
      <w:r w:rsidRPr="005E3885">
        <w:rPr>
          <w:rFonts w:eastAsiaTheme="minorEastAsia"/>
          <w:sz w:val="28"/>
        </w:rPr>
        <w:t xml:space="preserve"> = {1,2}. У элемента 1 </w:t>
      </w:r>
      <w:r w:rsidRPr="005E3885">
        <w:rPr>
          <w:rFonts w:ascii="Cambria Math" w:eastAsiaTheme="minorEastAsia" w:hAnsi="Cambria Math" w:cs="Cambria Math"/>
          <w:i/>
          <w:sz w:val="28"/>
        </w:rPr>
        <w:t>ϵ</w:t>
      </w:r>
      <w:r w:rsidRPr="005E3885">
        <w:rPr>
          <w:rFonts w:eastAsiaTheme="minorEastAsia"/>
          <w:sz w:val="28"/>
        </w:rPr>
        <w:t xml:space="preserve"> Y два прообраза — 1 и 2; у элемента 2</w:t>
      </w:r>
      <w:proofErr w:type="gramStart"/>
      <w:r w:rsidRPr="005E3885">
        <w:rPr>
          <w:rFonts w:ascii="Cambria Math" w:eastAsiaTheme="minorEastAsia" w:hAnsi="Cambria Math" w:cs="Cambria Math"/>
          <w:i/>
          <w:sz w:val="28"/>
        </w:rPr>
        <w:t>ϵ</w:t>
      </w:r>
      <w:r w:rsidRPr="005E3885">
        <w:rPr>
          <w:rFonts w:eastAsiaTheme="minorEastAsia"/>
          <w:sz w:val="28"/>
        </w:rPr>
        <w:t xml:space="preserve"> У</w:t>
      </w:r>
      <w:proofErr w:type="gramEnd"/>
      <w:r w:rsidRPr="005E3885">
        <w:rPr>
          <w:rFonts w:eastAsiaTheme="minorEastAsia"/>
          <w:sz w:val="28"/>
        </w:rPr>
        <w:t xml:space="preserve"> один прообраз — 3; у элемента 3 </w:t>
      </w:r>
      <w:r w:rsidRPr="005E3885">
        <w:rPr>
          <w:rFonts w:ascii="Cambria Math" w:eastAsiaTheme="minorEastAsia" w:hAnsi="Cambria Math" w:cs="Cambria Math"/>
          <w:i/>
          <w:sz w:val="28"/>
        </w:rPr>
        <w:t>ϵ</w:t>
      </w:r>
      <w:r w:rsidRPr="005E3885">
        <w:rPr>
          <w:rFonts w:eastAsiaTheme="minorEastAsia"/>
          <w:sz w:val="28"/>
        </w:rPr>
        <w:t xml:space="preserve"> Y прообразов нет.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Отображение </w:t>
      </w:r>
      <w:r w:rsidRPr="005E3885">
        <w:rPr>
          <w:rFonts w:eastAsiaTheme="minorEastAsia"/>
          <w:i/>
          <w:sz w:val="28"/>
        </w:rPr>
        <w:t xml:space="preserve">f:  X → Y </w:t>
      </w:r>
      <w:r w:rsidRPr="005E3885">
        <w:rPr>
          <w:rFonts w:eastAsiaTheme="minorEastAsia"/>
          <w:sz w:val="28"/>
        </w:rPr>
        <w:t xml:space="preserve">называется </w:t>
      </w:r>
      <w:proofErr w:type="spellStart"/>
      <w:r w:rsidRPr="005E3885">
        <w:rPr>
          <w:rFonts w:eastAsiaTheme="minorEastAsia"/>
          <w:i/>
          <w:sz w:val="28"/>
        </w:rPr>
        <w:t>сюръективным</w:t>
      </w:r>
      <w:proofErr w:type="spellEnd"/>
      <w:r w:rsidRPr="005E3885">
        <w:rPr>
          <w:rFonts w:eastAsiaTheme="minorEastAsia"/>
          <w:sz w:val="28"/>
        </w:rPr>
        <w:t xml:space="preserve"> (или </w:t>
      </w:r>
      <w:r w:rsidRPr="005E3885">
        <w:rPr>
          <w:rFonts w:eastAsiaTheme="minorEastAsia"/>
          <w:i/>
          <w:sz w:val="28"/>
        </w:rPr>
        <w:t>отображением «на»</w:t>
      </w:r>
      <w:r w:rsidRPr="005E3885">
        <w:rPr>
          <w:rFonts w:eastAsiaTheme="minorEastAsia"/>
          <w:sz w:val="28"/>
        </w:rPr>
        <w:t xml:space="preserve">), если </w:t>
      </w:r>
      <w:r w:rsidRPr="005E3885">
        <w:rPr>
          <w:rFonts w:eastAsiaTheme="minorEastAsia"/>
          <w:i/>
          <w:sz w:val="28"/>
        </w:rPr>
        <w:t>f</w:t>
      </w:r>
      <w:r w:rsidRPr="005E3885">
        <w:rPr>
          <w:rFonts w:eastAsiaTheme="minorEastAsia"/>
          <w:sz w:val="28"/>
        </w:rPr>
        <w:t>(</w:t>
      </w:r>
      <w:r w:rsidRPr="005E3885">
        <w:rPr>
          <w:rFonts w:eastAsiaTheme="minorEastAsia"/>
          <w:i/>
          <w:sz w:val="28"/>
        </w:rPr>
        <w:t>X) = Y</w:t>
      </w:r>
      <w:r w:rsidRPr="005E3885">
        <w:rPr>
          <w:rFonts w:eastAsiaTheme="minorEastAsia"/>
          <w:sz w:val="28"/>
        </w:rPr>
        <w:t xml:space="preserve">, т. е. для каждого элемента из </w:t>
      </w:r>
      <w:r w:rsidRPr="005E3885">
        <w:rPr>
          <w:rFonts w:eastAsiaTheme="minorEastAsia"/>
          <w:i/>
          <w:sz w:val="28"/>
        </w:rPr>
        <w:t>Y</w:t>
      </w:r>
      <w:r w:rsidRPr="005E3885">
        <w:rPr>
          <w:rFonts w:eastAsiaTheme="minorEastAsia"/>
          <w:sz w:val="28"/>
        </w:rPr>
        <w:t xml:space="preserve"> есть прообраз.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Отображение </w:t>
      </w:r>
      <w:r w:rsidRPr="005E3885">
        <w:rPr>
          <w:rFonts w:eastAsiaTheme="minorEastAsia"/>
          <w:i/>
          <w:sz w:val="28"/>
        </w:rPr>
        <w:t xml:space="preserve">f:  X→ Y </w:t>
      </w:r>
      <w:r w:rsidRPr="005E3885">
        <w:rPr>
          <w:rFonts w:eastAsiaTheme="minorEastAsia"/>
          <w:sz w:val="28"/>
        </w:rPr>
        <w:t xml:space="preserve">называется </w:t>
      </w:r>
      <w:r w:rsidRPr="005E3885">
        <w:rPr>
          <w:rFonts w:eastAsiaTheme="minorEastAsia"/>
          <w:i/>
          <w:sz w:val="28"/>
        </w:rPr>
        <w:t>инъективным</w:t>
      </w:r>
      <w:r w:rsidRPr="005E3885">
        <w:rPr>
          <w:rFonts w:eastAsiaTheme="minorEastAsia"/>
          <w:sz w:val="28"/>
        </w:rPr>
        <w:t xml:space="preserve"> (или </w:t>
      </w:r>
      <w:r w:rsidRPr="005E3885">
        <w:rPr>
          <w:rFonts w:eastAsiaTheme="minorEastAsia"/>
          <w:i/>
          <w:sz w:val="28"/>
        </w:rPr>
        <w:t>отображением «в»</w:t>
      </w:r>
      <w:r w:rsidRPr="005E3885">
        <w:rPr>
          <w:rFonts w:eastAsiaTheme="minorEastAsia"/>
          <w:sz w:val="28"/>
        </w:rPr>
        <w:t>)</w:t>
      </w:r>
      <w:r w:rsidRPr="005E3885">
        <w:rPr>
          <w:rFonts w:eastAsiaTheme="minorEastAsia"/>
          <w:i/>
          <w:sz w:val="28"/>
        </w:rPr>
        <w:t xml:space="preserve">, </w:t>
      </w:r>
      <w:r w:rsidRPr="005E3885">
        <w:rPr>
          <w:rFonts w:eastAsiaTheme="minorEastAsia"/>
          <w:sz w:val="28"/>
        </w:rPr>
        <w:t xml:space="preserve">если из </w:t>
      </w:r>
      <w:r w:rsidRPr="005E3885">
        <w:rPr>
          <w:rFonts w:eastAsiaTheme="minorEastAsia"/>
          <w:i/>
          <w:sz w:val="28"/>
        </w:rPr>
        <w:t>f(x) = f(x</w:t>
      </w:r>
      <w:r w:rsidRPr="005E3885">
        <w:rPr>
          <w:rFonts w:eastAsiaTheme="minorEastAsia"/>
          <w:i/>
          <w:sz w:val="28"/>
          <w:vertAlign w:val="superscript"/>
        </w:rPr>
        <w:t>1</w:t>
      </w:r>
      <w:r w:rsidRPr="005E3885">
        <w:rPr>
          <w:rFonts w:eastAsiaTheme="minorEastAsia"/>
          <w:i/>
          <w:sz w:val="28"/>
        </w:rPr>
        <w:t>)</w:t>
      </w:r>
      <w:r w:rsidRPr="005E3885">
        <w:rPr>
          <w:rFonts w:eastAsiaTheme="minorEastAsia"/>
          <w:sz w:val="28"/>
        </w:rPr>
        <w:t xml:space="preserve"> следует, что </w:t>
      </w:r>
      <w:r w:rsidRPr="005E3885">
        <w:rPr>
          <w:rFonts w:eastAsiaTheme="minorEastAsia"/>
          <w:i/>
          <w:sz w:val="28"/>
        </w:rPr>
        <w:t>х</w:t>
      </w:r>
      <w:r w:rsidRPr="005E3885">
        <w:rPr>
          <w:rFonts w:eastAsiaTheme="minorEastAsia"/>
          <w:sz w:val="28"/>
        </w:rPr>
        <w:t xml:space="preserve"> = </w:t>
      </w:r>
      <w:r w:rsidRPr="005E3885">
        <w:rPr>
          <w:rFonts w:eastAsiaTheme="minorEastAsia"/>
          <w:i/>
          <w:sz w:val="28"/>
        </w:rPr>
        <w:t>x</w:t>
      </w:r>
      <w:r w:rsidRPr="005E3885">
        <w:rPr>
          <w:rFonts w:eastAsiaTheme="minorEastAsia"/>
          <w:i/>
          <w:sz w:val="28"/>
          <w:vertAlign w:val="superscript"/>
        </w:rPr>
        <w:t>1</w:t>
      </w:r>
      <w:r w:rsidRPr="005E3885">
        <w:rPr>
          <w:rFonts w:eastAsiaTheme="minorEastAsia"/>
          <w:sz w:val="28"/>
        </w:rPr>
        <w:t xml:space="preserve">, т. е. для каждого элемента </w:t>
      </w:r>
      <w:r w:rsidRPr="005E3885">
        <w:rPr>
          <w:rFonts w:eastAsiaTheme="minorEastAsia"/>
          <w:i/>
          <w:sz w:val="28"/>
        </w:rPr>
        <w:t>Y</w:t>
      </w:r>
      <w:r w:rsidRPr="005E3885">
        <w:rPr>
          <w:rFonts w:eastAsiaTheme="minorEastAsia"/>
          <w:sz w:val="28"/>
        </w:rPr>
        <w:t xml:space="preserve"> имеется не  более одного прообраза.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 Отображение </w:t>
      </w:r>
      <w:r w:rsidRPr="005E3885">
        <w:rPr>
          <w:rFonts w:eastAsiaTheme="minorEastAsia"/>
          <w:i/>
          <w:sz w:val="28"/>
        </w:rPr>
        <w:t xml:space="preserve">f:  X → Y </w:t>
      </w:r>
      <w:r w:rsidRPr="005E3885">
        <w:rPr>
          <w:rFonts w:eastAsiaTheme="minorEastAsia"/>
          <w:sz w:val="28"/>
        </w:rPr>
        <w:t xml:space="preserve">называется </w:t>
      </w:r>
      <w:proofErr w:type="spellStart"/>
      <w:r w:rsidRPr="005E3885">
        <w:rPr>
          <w:rFonts w:eastAsiaTheme="minorEastAsia"/>
          <w:i/>
          <w:sz w:val="28"/>
        </w:rPr>
        <w:t>биективным</w:t>
      </w:r>
      <w:proofErr w:type="spellEnd"/>
      <w:r w:rsidRPr="005E3885">
        <w:rPr>
          <w:rFonts w:eastAsiaTheme="minorEastAsia"/>
          <w:sz w:val="28"/>
        </w:rPr>
        <w:t xml:space="preserve"> (или </w:t>
      </w:r>
      <w:r w:rsidRPr="005E3885">
        <w:rPr>
          <w:rFonts w:eastAsiaTheme="minorEastAsia"/>
          <w:i/>
          <w:sz w:val="28"/>
        </w:rPr>
        <w:t>взаимно-однозначным</w:t>
      </w:r>
      <w:r w:rsidRPr="005E3885">
        <w:rPr>
          <w:rFonts w:eastAsiaTheme="minorEastAsia"/>
          <w:sz w:val="28"/>
        </w:rPr>
        <w:t xml:space="preserve">), если это  отображение одновременно и </w:t>
      </w:r>
      <w:proofErr w:type="spellStart"/>
      <w:r w:rsidRPr="005E3885">
        <w:rPr>
          <w:rFonts w:eastAsiaTheme="minorEastAsia"/>
          <w:sz w:val="28"/>
        </w:rPr>
        <w:t>сюръективно</w:t>
      </w:r>
      <w:proofErr w:type="spellEnd"/>
      <w:r w:rsidRPr="005E3885">
        <w:rPr>
          <w:rFonts w:eastAsiaTheme="minorEastAsia"/>
          <w:sz w:val="28"/>
        </w:rPr>
        <w:t xml:space="preserve">, и инъективно, т. е. это  отображение «на» и каждый элемент множества Y имеет ровно один прообраз. (Одно и то же правило соответствия может быть </w:t>
      </w:r>
      <w:proofErr w:type="spellStart"/>
      <w:r w:rsidRPr="005E3885">
        <w:rPr>
          <w:rFonts w:eastAsiaTheme="minorEastAsia"/>
          <w:sz w:val="28"/>
        </w:rPr>
        <w:t>сюръективным</w:t>
      </w:r>
      <w:proofErr w:type="spellEnd"/>
      <w:r w:rsidRPr="005E3885">
        <w:rPr>
          <w:rFonts w:eastAsiaTheme="minorEastAsia"/>
          <w:sz w:val="28"/>
        </w:rPr>
        <w:t xml:space="preserve">, инъективным или </w:t>
      </w:r>
      <w:proofErr w:type="spellStart"/>
      <w:r w:rsidRPr="005E3885">
        <w:rPr>
          <w:rFonts w:eastAsiaTheme="minorEastAsia"/>
          <w:sz w:val="28"/>
        </w:rPr>
        <w:t>биективным</w:t>
      </w:r>
      <w:proofErr w:type="spellEnd"/>
      <w:r w:rsidRPr="005E3885">
        <w:rPr>
          <w:rFonts w:eastAsiaTheme="minorEastAsia"/>
          <w:sz w:val="28"/>
        </w:rPr>
        <w:t xml:space="preserve"> отображением в зависимости от исходных множеств X и У.)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b/>
          <w:sz w:val="28"/>
        </w:rPr>
        <w:t>Пример</w:t>
      </w:r>
      <w:r w:rsidRPr="005E3885">
        <w:rPr>
          <w:rFonts w:eastAsiaTheme="minorEastAsia"/>
          <w:sz w:val="28"/>
        </w:rPr>
        <w:t>. Обозначим через R</w:t>
      </w:r>
      <w:r w:rsidRPr="005E3885">
        <w:rPr>
          <w:rFonts w:eastAsiaTheme="minorEastAsia"/>
          <w:sz w:val="28"/>
          <w:vertAlign w:val="superscript"/>
        </w:rPr>
        <w:t>+</w:t>
      </w:r>
      <w:r w:rsidRPr="005E3885">
        <w:rPr>
          <w:rFonts w:eastAsiaTheme="minorEastAsia"/>
          <w:sz w:val="28"/>
        </w:rPr>
        <w:t xml:space="preserve"> = {х </w:t>
      </w:r>
      <w:r w:rsidRPr="005E3885">
        <w:rPr>
          <w:rFonts w:ascii="Cambria Math" w:eastAsiaTheme="minorEastAsia" w:hAnsi="Cambria Math" w:cs="Cambria Math"/>
          <w:i/>
          <w:sz w:val="28"/>
        </w:rPr>
        <w:t>ϵ</w:t>
      </w:r>
      <w:r w:rsidRPr="005E3885">
        <w:rPr>
          <w:rFonts w:eastAsiaTheme="minorEastAsia"/>
          <w:sz w:val="28"/>
        </w:rPr>
        <w:t xml:space="preserve"> R: х ≥ 0}.  Рассмотрим следующие три отображения: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f:  </w:t>
      </w:r>
      <w:r w:rsidRPr="005E3885">
        <w:rPr>
          <w:rFonts w:eastAsiaTheme="minorEastAsia"/>
          <w:sz w:val="28"/>
          <w:lang w:val="en-US"/>
        </w:rPr>
        <w:t>R</w:t>
      </w:r>
      <w:r w:rsidRPr="005E3885">
        <w:rPr>
          <w:rFonts w:eastAsiaTheme="minorEastAsia"/>
          <w:sz w:val="28"/>
        </w:rPr>
        <w:t>→R</w:t>
      </w:r>
      <w:proofErr w:type="gramStart"/>
      <w:r w:rsidRPr="005E3885">
        <w:rPr>
          <w:rFonts w:eastAsiaTheme="minorEastAsia"/>
          <w:sz w:val="28"/>
          <w:vertAlign w:val="superscript"/>
        </w:rPr>
        <w:t xml:space="preserve">+  </w:t>
      </w:r>
      <w:r w:rsidRPr="005E3885">
        <w:rPr>
          <w:rFonts w:eastAsiaTheme="minorEastAsia"/>
          <w:sz w:val="28"/>
        </w:rPr>
        <w:t>;</w:t>
      </w:r>
      <w:r w:rsidRPr="005E3885">
        <w:rPr>
          <w:rFonts w:eastAsiaTheme="minorEastAsia"/>
          <w:sz w:val="28"/>
          <w:lang w:val="en-US"/>
        </w:rPr>
        <w:t>g</w:t>
      </w:r>
      <w:proofErr w:type="gramEnd"/>
      <w:r w:rsidRPr="005E3885">
        <w:rPr>
          <w:rFonts w:eastAsiaTheme="minorEastAsia"/>
          <w:sz w:val="28"/>
        </w:rPr>
        <w:t>:  R</w:t>
      </w:r>
      <w:r w:rsidRPr="005E3885">
        <w:rPr>
          <w:rFonts w:eastAsiaTheme="minorEastAsia"/>
          <w:sz w:val="28"/>
          <w:vertAlign w:val="superscript"/>
        </w:rPr>
        <w:t xml:space="preserve">+  </w:t>
      </w:r>
      <w:r w:rsidRPr="005E3885">
        <w:rPr>
          <w:rFonts w:eastAsiaTheme="minorEastAsia"/>
          <w:sz w:val="28"/>
        </w:rPr>
        <w:t xml:space="preserve">→R;   </w:t>
      </w:r>
      <w:r w:rsidRPr="005E3885">
        <w:rPr>
          <w:rFonts w:eastAsiaTheme="minorEastAsia"/>
          <w:sz w:val="28"/>
          <w:lang w:val="en-US"/>
        </w:rPr>
        <w:t>h</w:t>
      </w:r>
      <w:r w:rsidRPr="005E3885">
        <w:rPr>
          <w:rFonts w:eastAsiaTheme="minorEastAsia"/>
          <w:sz w:val="28"/>
        </w:rPr>
        <w:t>:  R</w:t>
      </w:r>
      <w:r w:rsidRPr="005E3885">
        <w:rPr>
          <w:rFonts w:eastAsiaTheme="minorEastAsia"/>
          <w:sz w:val="28"/>
          <w:vertAlign w:val="superscript"/>
        </w:rPr>
        <w:t xml:space="preserve">+  </w:t>
      </w:r>
      <w:r w:rsidRPr="005E3885">
        <w:rPr>
          <w:rFonts w:eastAsiaTheme="minorEastAsia"/>
          <w:sz w:val="28"/>
        </w:rPr>
        <w:t>→R</w:t>
      </w:r>
      <w:r w:rsidRPr="005E3885">
        <w:rPr>
          <w:rFonts w:eastAsiaTheme="minorEastAsia"/>
          <w:sz w:val="28"/>
          <w:vertAlign w:val="superscript"/>
        </w:rPr>
        <w:t xml:space="preserve">+  </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Эти отображения зададим одной формулой: f(x) = x</w:t>
      </w:r>
      <w:r w:rsidRPr="005E3885">
        <w:rPr>
          <w:rFonts w:eastAsiaTheme="minorEastAsia"/>
          <w:sz w:val="28"/>
          <w:vertAlign w:val="superscript"/>
        </w:rPr>
        <w:t>2</w:t>
      </w:r>
      <w:r w:rsidRPr="005E3885">
        <w:rPr>
          <w:rFonts w:eastAsiaTheme="minorEastAsia"/>
          <w:sz w:val="28"/>
        </w:rPr>
        <w:t>; g(x) =x</w:t>
      </w:r>
      <w:r w:rsidRPr="005E3885">
        <w:rPr>
          <w:rFonts w:eastAsiaTheme="minorEastAsia"/>
          <w:sz w:val="28"/>
          <w:vertAlign w:val="superscript"/>
        </w:rPr>
        <w:t>2</w:t>
      </w:r>
      <w:r w:rsidRPr="005E3885">
        <w:rPr>
          <w:rFonts w:eastAsiaTheme="minorEastAsia"/>
          <w:sz w:val="28"/>
        </w:rPr>
        <w:t>; h(x) = x</w:t>
      </w:r>
      <w:r w:rsidRPr="005E3885">
        <w:rPr>
          <w:rFonts w:eastAsiaTheme="minorEastAsia"/>
          <w:sz w:val="28"/>
          <w:vertAlign w:val="superscript"/>
        </w:rPr>
        <w:t>2</w:t>
      </w:r>
      <w:r w:rsidRPr="005E3885">
        <w:rPr>
          <w:rFonts w:eastAsiaTheme="minorEastAsia"/>
          <w:sz w:val="28"/>
        </w:rPr>
        <w:t xml:space="preserve">. Они различны, так как различны исходные множества. При этом </w:t>
      </w:r>
      <w:r w:rsidRPr="005E3885">
        <w:rPr>
          <w:rFonts w:eastAsiaTheme="minorEastAsia"/>
          <w:i/>
          <w:sz w:val="28"/>
          <w:lang w:val="en-US"/>
        </w:rPr>
        <w:t>f</w:t>
      </w:r>
      <w:r w:rsidRPr="005E3885">
        <w:rPr>
          <w:rFonts w:eastAsiaTheme="minorEastAsia"/>
          <w:sz w:val="28"/>
        </w:rPr>
        <w:t xml:space="preserve"> является </w:t>
      </w:r>
      <w:proofErr w:type="spellStart"/>
      <w:r w:rsidRPr="005E3885">
        <w:rPr>
          <w:rFonts w:eastAsiaTheme="minorEastAsia"/>
          <w:sz w:val="28"/>
        </w:rPr>
        <w:lastRenderedPageBreak/>
        <w:t>сюръективным</w:t>
      </w:r>
      <w:proofErr w:type="spellEnd"/>
      <w:r w:rsidRPr="005E3885">
        <w:rPr>
          <w:rFonts w:eastAsiaTheme="minorEastAsia"/>
          <w:sz w:val="28"/>
        </w:rPr>
        <w:t xml:space="preserve">, но не  инъективным; </w:t>
      </w:r>
      <w:r w:rsidRPr="005E3885">
        <w:rPr>
          <w:rFonts w:eastAsiaTheme="minorEastAsia"/>
          <w:i/>
          <w:sz w:val="28"/>
        </w:rPr>
        <w:t>g</w:t>
      </w:r>
      <w:r w:rsidRPr="005E3885">
        <w:rPr>
          <w:rFonts w:eastAsiaTheme="minorEastAsia"/>
          <w:sz w:val="28"/>
        </w:rPr>
        <w:t xml:space="preserve"> — инъективно, но не </w:t>
      </w:r>
      <w:proofErr w:type="spellStart"/>
      <w:r w:rsidRPr="005E3885">
        <w:rPr>
          <w:rFonts w:eastAsiaTheme="minorEastAsia"/>
          <w:sz w:val="28"/>
        </w:rPr>
        <w:t>сюръективно</w:t>
      </w:r>
      <w:proofErr w:type="spellEnd"/>
      <w:r w:rsidRPr="005E3885">
        <w:rPr>
          <w:rFonts w:eastAsiaTheme="minorEastAsia"/>
          <w:sz w:val="28"/>
        </w:rPr>
        <w:t xml:space="preserve">; </w:t>
      </w:r>
      <w:r w:rsidRPr="005E3885">
        <w:rPr>
          <w:rFonts w:eastAsiaTheme="minorEastAsia"/>
          <w:i/>
          <w:sz w:val="28"/>
        </w:rPr>
        <w:t>h</w:t>
      </w:r>
      <w:r w:rsidRPr="005E3885">
        <w:rPr>
          <w:rFonts w:eastAsiaTheme="minorEastAsia"/>
          <w:sz w:val="28"/>
        </w:rPr>
        <w:t xml:space="preserve"> — </w:t>
      </w:r>
      <w:proofErr w:type="spellStart"/>
      <w:r w:rsidRPr="005E3885">
        <w:rPr>
          <w:rFonts w:eastAsiaTheme="minorEastAsia"/>
          <w:sz w:val="28"/>
        </w:rPr>
        <w:t>биективно</w:t>
      </w:r>
      <w:proofErr w:type="spellEnd"/>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noProof/>
          <w:sz w:val="28"/>
        </w:rPr>
        <w:drawing>
          <wp:inline distT="0" distB="0" distL="0" distR="0">
            <wp:extent cx="2057400" cy="1352550"/>
            <wp:effectExtent l="19050" t="0" r="0" b="0"/>
            <wp:docPr id="1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srcRect/>
                    <a:stretch>
                      <a:fillRect/>
                    </a:stretch>
                  </pic:blipFill>
                  <pic:spPr bwMode="auto">
                    <a:xfrm>
                      <a:off x="0" y="0"/>
                      <a:ext cx="2057400" cy="1352550"/>
                    </a:xfrm>
                    <a:prstGeom prst="rect">
                      <a:avLst/>
                    </a:prstGeom>
                    <a:noFill/>
                    <a:ln w="9525">
                      <a:noFill/>
                      <a:miter lim="800000"/>
                      <a:headEnd/>
                      <a:tailEnd/>
                    </a:ln>
                  </pic:spPr>
                </pic:pic>
              </a:graphicData>
            </a:graphic>
          </wp:inline>
        </w:drawing>
      </w:r>
      <w:r w:rsidRPr="005E3885">
        <w:rPr>
          <w:rFonts w:eastAsiaTheme="minorEastAsia"/>
          <w:noProof/>
          <w:sz w:val="28"/>
        </w:rPr>
        <w:drawing>
          <wp:inline distT="0" distB="0" distL="0" distR="0">
            <wp:extent cx="2590800" cy="1333500"/>
            <wp:effectExtent l="19050" t="0" r="0" b="0"/>
            <wp:docPr id="2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srcRect/>
                    <a:stretch>
                      <a:fillRect/>
                    </a:stretch>
                  </pic:blipFill>
                  <pic:spPr bwMode="auto">
                    <a:xfrm>
                      <a:off x="0" y="0"/>
                      <a:ext cx="2590800" cy="1333500"/>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Отображения вида </w:t>
      </w:r>
      <w:r w:rsidRPr="005E3885">
        <w:rPr>
          <w:rFonts w:eastAsiaTheme="minorEastAsia"/>
          <w:i/>
          <w:sz w:val="28"/>
        </w:rPr>
        <w:t>f:  X→</w:t>
      </w:r>
      <w:r w:rsidRPr="005E3885">
        <w:rPr>
          <w:rFonts w:eastAsiaTheme="minorEastAsia"/>
          <w:i/>
          <w:sz w:val="28"/>
          <w:lang w:val="en-US"/>
        </w:rPr>
        <w:t>X</w:t>
      </w:r>
      <w:r w:rsidRPr="005E3885">
        <w:rPr>
          <w:rFonts w:eastAsiaTheme="minorEastAsia"/>
          <w:i/>
          <w:sz w:val="28"/>
        </w:rPr>
        <w:t xml:space="preserve"> </w:t>
      </w:r>
      <w:r w:rsidRPr="005E3885">
        <w:rPr>
          <w:rFonts w:eastAsiaTheme="minorEastAsia"/>
          <w:sz w:val="28"/>
        </w:rPr>
        <w:t xml:space="preserve">называются </w:t>
      </w:r>
      <w:r w:rsidRPr="005E3885">
        <w:rPr>
          <w:rFonts w:eastAsiaTheme="minorEastAsia"/>
          <w:i/>
          <w:sz w:val="28"/>
        </w:rPr>
        <w:t>преобразованиями</w:t>
      </w:r>
      <w:r w:rsidRPr="005E3885">
        <w:rPr>
          <w:rFonts w:eastAsiaTheme="minorEastAsia"/>
          <w:sz w:val="28"/>
        </w:rPr>
        <w:t xml:space="preserve"> множества X.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Тождественным преобразованием</w:t>
      </w:r>
      <w:r w:rsidRPr="005E3885">
        <w:rPr>
          <w:rFonts w:eastAsiaTheme="minorEastAsia"/>
          <w:sz w:val="28"/>
        </w:rPr>
        <w:t xml:space="preserve"> данного множества </w:t>
      </w:r>
      <w:r w:rsidRPr="005E3885">
        <w:rPr>
          <w:rFonts w:eastAsiaTheme="minorEastAsia"/>
          <w:i/>
          <w:sz w:val="28"/>
        </w:rPr>
        <w:t>X</w:t>
      </w:r>
      <w:r w:rsidRPr="005E3885">
        <w:rPr>
          <w:rFonts w:eastAsiaTheme="minorEastAsia"/>
          <w:sz w:val="28"/>
        </w:rPr>
        <w:t xml:space="preserve"> называется преобразование </w:t>
      </w:r>
      <w:proofErr w:type="spellStart"/>
      <w:r w:rsidRPr="005E3885">
        <w:rPr>
          <w:rFonts w:eastAsiaTheme="minorEastAsia"/>
          <w:i/>
          <w:sz w:val="28"/>
        </w:rPr>
        <w:t>е</w:t>
      </w:r>
      <w:r w:rsidRPr="005E3885">
        <w:rPr>
          <w:rFonts w:eastAsiaTheme="minorEastAsia"/>
          <w:i/>
          <w:sz w:val="28"/>
          <w:vertAlign w:val="subscript"/>
        </w:rPr>
        <w:t>х</w:t>
      </w:r>
      <w:proofErr w:type="spellEnd"/>
      <w:r w:rsidRPr="005E3885">
        <w:rPr>
          <w:rFonts w:eastAsiaTheme="minorEastAsia"/>
          <w:sz w:val="28"/>
        </w:rPr>
        <w:t xml:space="preserve"> такое, что </w:t>
      </w:r>
      <w:proofErr w:type="spellStart"/>
      <w:r w:rsidRPr="005E3885">
        <w:rPr>
          <w:rFonts w:eastAsiaTheme="minorEastAsia"/>
          <w:i/>
          <w:sz w:val="28"/>
        </w:rPr>
        <w:t>е</w:t>
      </w:r>
      <w:r w:rsidRPr="005E3885">
        <w:rPr>
          <w:rFonts w:eastAsiaTheme="minorEastAsia"/>
          <w:i/>
          <w:sz w:val="28"/>
          <w:vertAlign w:val="subscript"/>
        </w:rPr>
        <w:t>х</w:t>
      </w:r>
      <w:proofErr w:type="spellEnd"/>
      <w:r w:rsidRPr="005E3885">
        <w:rPr>
          <w:rFonts w:eastAsiaTheme="minorEastAsia"/>
          <w:i/>
          <w:sz w:val="28"/>
        </w:rPr>
        <w:t xml:space="preserve"> (х) = х, </w:t>
      </w:r>
      <m:oMath>
        <m:r>
          <w:rPr>
            <w:rFonts w:ascii="Cambria Math" w:eastAsiaTheme="minorEastAsia" w:hAnsi="Cambria Math"/>
            <w:sz w:val="28"/>
            <w:szCs w:val="28"/>
          </w:rPr>
          <m:t>∀</m:t>
        </m:r>
      </m:oMath>
      <w:r w:rsidRPr="005E3885">
        <w:rPr>
          <w:rFonts w:eastAsiaTheme="minorEastAsia"/>
          <w:i/>
          <w:sz w:val="28"/>
        </w:rPr>
        <w:t xml:space="preserve">х </w:t>
      </w:r>
      <w:r w:rsidRPr="005E3885">
        <w:rPr>
          <w:rFonts w:ascii="Cambria Math" w:eastAsiaTheme="minorEastAsia" w:hAnsi="Cambria Math" w:cs="Cambria Math"/>
          <w:i/>
          <w:sz w:val="28"/>
        </w:rPr>
        <w:t>ϵ</w:t>
      </w:r>
      <w:r w:rsidRPr="005E3885">
        <w:rPr>
          <w:rFonts w:eastAsiaTheme="minorEastAsia"/>
          <w:i/>
          <w:sz w:val="28"/>
        </w:rPr>
        <w:t xml:space="preserve"> X</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Пусть  </w:t>
      </w:r>
      <w:r w:rsidRPr="005E3885">
        <w:rPr>
          <w:rFonts w:eastAsiaTheme="minorEastAsia"/>
          <w:i/>
          <w:sz w:val="28"/>
        </w:rPr>
        <w:t>f:  X → Y</w:t>
      </w:r>
      <w:r w:rsidRPr="005E3885">
        <w:rPr>
          <w:rFonts w:eastAsiaTheme="minorEastAsia"/>
          <w:sz w:val="28"/>
        </w:rPr>
        <w:t xml:space="preserve"> и </w:t>
      </w:r>
      <w:r w:rsidRPr="005E3885">
        <w:rPr>
          <w:rFonts w:eastAsiaTheme="minorEastAsia"/>
          <w:i/>
          <w:sz w:val="28"/>
        </w:rPr>
        <w:t>g: Y → Z</w:t>
      </w:r>
      <w:r w:rsidRPr="005E3885">
        <w:rPr>
          <w:rFonts w:eastAsiaTheme="minorEastAsia"/>
          <w:sz w:val="28"/>
        </w:rPr>
        <w:t xml:space="preserve"> – некоторые отображения. </w:t>
      </w:r>
      <w:r w:rsidRPr="005E3885">
        <w:rPr>
          <w:rFonts w:eastAsiaTheme="minorEastAsia"/>
          <w:i/>
          <w:sz w:val="28"/>
        </w:rPr>
        <w:t>Суперпозицией</w:t>
      </w:r>
      <w:r w:rsidRPr="005E3885">
        <w:rPr>
          <w:rFonts w:eastAsiaTheme="minorEastAsia"/>
          <w:sz w:val="28"/>
        </w:rPr>
        <w:t xml:space="preserve"> этих отображений  называется отображение </w:t>
      </w:r>
      <w:proofErr w:type="spellStart"/>
      <w:r w:rsidRPr="005E3885">
        <w:rPr>
          <w:rFonts w:eastAsiaTheme="minorEastAsia"/>
          <w:i/>
          <w:sz w:val="28"/>
        </w:rPr>
        <w:t>gf</w:t>
      </w:r>
      <w:proofErr w:type="spellEnd"/>
      <w:r w:rsidRPr="005E3885">
        <w:rPr>
          <w:rFonts w:eastAsiaTheme="minorEastAsia"/>
          <w:i/>
          <w:sz w:val="28"/>
        </w:rPr>
        <w:t>: X → Z</w:t>
      </w:r>
      <w:r w:rsidRPr="005E3885">
        <w:rPr>
          <w:rFonts w:eastAsiaTheme="minorEastAsia"/>
          <w:sz w:val="28"/>
        </w:rPr>
        <w:t xml:space="preserve">, </w:t>
      </w:r>
      <w:proofErr w:type="gramStart"/>
      <w:r w:rsidRPr="005E3885">
        <w:rPr>
          <w:rFonts w:eastAsiaTheme="minorEastAsia"/>
          <w:sz w:val="28"/>
        </w:rPr>
        <w:t>определяемое</w:t>
      </w:r>
      <w:proofErr w:type="gramEnd"/>
      <w:r w:rsidRPr="005E3885">
        <w:rPr>
          <w:rFonts w:eastAsiaTheme="minorEastAsia"/>
          <w:sz w:val="28"/>
        </w:rPr>
        <w:t xml:space="preserve"> следующим  образом: </w:t>
      </w:r>
    </w:p>
    <w:p w:rsidR="005E3885" w:rsidRPr="005E3885" w:rsidRDefault="005E3885" w:rsidP="005E3885">
      <w:pPr>
        <w:autoSpaceDE w:val="0"/>
        <w:autoSpaceDN w:val="0"/>
        <w:adjustRightInd w:val="0"/>
        <w:spacing w:line="312" w:lineRule="auto"/>
        <w:ind w:left="1416" w:firstLine="708"/>
        <w:jc w:val="both"/>
        <w:rPr>
          <w:rFonts w:eastAsiaTheme="minorEastAsia"/>
          <w:sz w:val="28"/>
        </w:rPr>
      </w:pPr>
      <w:r w:rsidRPr="005E3885">
        <w:rPr>
          <w:rFonts w:eastAsiaTheme="minorEastAsia"/>
          <w:i/>
          <w:sz w:val="28"/>
        </w:rPr>
        <w:t>(</w:t>
      </w:r>
      <w:proofErr w:type="spellStart"/>
      <w:r w:rsidRPr="005E3885">
        <w:rPr>
          <w:rFonts w:eastAsiaTheme="minorEastAsia"/>
          <w:i/>
          <w:sz w:val="28"/>
        </w:rPr>
        <w:t>gf</w:t>
      </w:r>
      <w:proofErr w:type="spellEnd"/>
      <w:r w:rsidRPr="005E3885">
        <w:rPr>
          <w:rFonts w:eastAsiaTheme="minorEastAsia"/>
          <w:i/>
          <w:sz w:val="28"/>
        </w:rPr>
        <w:t xml:space="preserve">)(x) = g(f(x)), x </w:t>
      </w:r>
      <w:r w:rsidRPr="005E3885">
        <w:rPr>
          <w:rFonts w:ascii="Cambria Math" w:eastAsiaTheme="minorEastAsia" w:hAnsi="Cambria Math" w:cs="Cambria Math"/>
          <w:sz w:val="28"/>
        </w:rPr>
        <w:t>ϵ</w:t>
      </w:r>
      <w:r w:rsidRPr="005E3885">
        <w:rPr>
          <w:rFonts w:eastAsiaTheme="minorEastAsia"/>
          <w:i/>
          <w:sz w:val="28"/>
        </w:rPr>
        <w:t>X</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Заметим, что суперпозиция определена не для любых пар отображений. Однако суперпозиция двух  преобразований одного и того же множества определена всегда.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Пусть  </w:t>
      </w:r>
      <w:r w:rsidRPr="005E3885">
        <w:rPr>
          <w:rFonts w:eastAsiaTheme="minorEastAsia"/>
          <w:i/>
          <w:sz w:val="28"/>
        </w:rPr>
        <w:t>f:  X → Y</w:t>
      </w:r>
      <w:r w:rsidRPr="005E3885">
        <w:rPr>
          <w:rFonts w:eastAsiaTheme="minorEastAsia"/>
          <w:sz w:val="28"/>
        </w:rPr>
        <w:t xml:space="preserve"> и </w:t>
      </w:r>
      <w:r w:rsidRPr="005E3885">
        <w:rPr>
          <w:rFonts w:eastAsiaTheme="minorEastAsia"/>
          <w:i/>
          <w:sz w:val="28"/>
        </w:rPr>
        <w:t>g: Y →Х</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Отображение </w:t>
      </w:r>
      <w:r w:rsidRPr="005E3885">
        <w:rPr>
          <w:rFonts w:eastAsiaTheme="minorEastAsia"/>
          <w:i/>
          <w:sz w:val="28"/>
        </w:rPr>
        <w:t>g</w:t>
      </w:r>
      <w:r w:rsidRPr="005E3885">
        <w:rPr>
          <w:rFonts w:eastAsiaTheme="minorEastAsia"/>
          <w:sz w:val="28"/>
        </w:rPr>
        <w:t xml:space="preserve"> называется </w:t>
      </w:r>
      <w:r w:rsidRPr="005E3885">
        <w:rPr>
          <w:rFonts w:eastAsiaTheme="minorEastAsia"/>
          <w:i/>
          <w:sz w:val="28"/>
        </w:rPr>
        <w:t>обратным</w:t>
      </w:r>
      <w:r w:rsidRPr="005E3885">
        <w:rPr>
          <w:rFonts w:eastAsiaTheme="minorEastAsia"/>
          <w:sz w:val="28"/>
        </w:rPr>
        <w:t xml:space="preserve"> к отображению </w:t>
      </w:r>
      <w:r w:rsidRPr="005E3885">
        <w:rPr>
          <w:rFonts w:eastAsiaTheme="minorEastAsia"/>
          <w:i/>
          <w:sz w:val="28"/>
        </w:rPr>
        <w:t>f</w:t>
      </w:r>
      <w:r w:rsidRPr="005E3885">
        <w:rPr>
          <w:rFonts w:eastAsiaTheme="minorEastAsia"/>
          <w:sz w:val="28"/>
        </w:rPr>
        <w:t xml:space="preserve"> (а отображение </w:t>
      </w:r>
      <w:r w:rsidRPr="005E3885">
        <w:rPr>
          <w:rFonts w:eastAsiaTheme="minorEastAsia"/>
          <w:i/>
          <w:sz w:val="28"/>
        </w:rPr>
        <w:t>f</w:t>
      </w:r>
      <w:r w:rsidRPr="005E3885">
        <w:rPr>
          <w:rFonts w:eastAsiaTheme="minorEastAsia"/>
          <w:sz w:val="28"/>
        </w:rPr>
        <w:t xml:space="preserve"> обратным к </w:t>
      </w:r>
      <w:r w:rsidRPr="005E3885">
        <w:rPr>
          <w:rFonts w:eastAsiaTheme="minorEastAsia"/>
          <w:i/>
          <w:sz w:val="28"/>
        </w:rPr>
        <w:t>g</w:t>
      </w:r>
      <w:r w:rsidRPr="005E3885">
        <w:rPr>
          <w:rFonts w:eastAsiaTheme="minorEastAsia"/>
          <w:sz w:val="28"/>
        </w:rPr>
        <w:t xml:space="preserve">), если   </w:t>
      </w:r>
      <w:proofErr w:type="spellStart"/>
      <w:r w:rsidRPr="005E3885">
        <w:rPr>
          <w:rFonts w:eastAsiaTheme="minorEastAsia"/>
          <w:i/>
          <w:sz w:val="28"/>
        </w:rPr>
        <w:t>fg</w:t>
      </w:r>
      <w:proofErr w:type="spellEnd"/>
      <w:r w:rsidRPr="005E3885">
        <w:rPr>
          <w:rFonts w:eastAsiaTheme="minorEastAsia"/>
          <w:i/>
          <w:sz w:val="28"/>
        </w:rPr>
        <w:t xml:space="preserve"> = </w:t>
      </w:r>
      <w:proofErr w:type="spellStart"/>
      <w:r w:rsidRPr="005E3885">
        <w:rPr>
          <w:rFonts w:eastAsiaTheme="minorEastAsia"/>
          <w:i/>
          <w:sz w:val="28"/>
        </w:rPr>
        <w:t>е</w:t>
      </w:r>
      <w:r w:rsidRPr="005E3885">
        <w:rPr>
          <w:rFonts w:eastAsiaTheme="minorEastAsia"/>
          <w:i/>
          <w:sz w:val="28"/>
          <w:vertAlign w:val="subscript"/>
        </w:rPr>
        <w:t>у</w:t>
      </w:r>
      <w:r w:rsidRPr="005E3885">
        <w:rPr>
          <w:rFonts w:eastAsiaTheme="minorEastAsia"/>
          <w:i/>
          <w:sz w:val="28"/>
        </w:rPr>
        <w:t>;gf</w:t>
      </w:r>
      <w:proofErr w:type="spellEnd"/>
      <w:r w:rsidRPr="005E3885">
        <w:rPr>
          <w:rFonts w:eastAsiaTheme="minorEastAsia"/>
          <w:i/>
          <w:sz w:val="28"/>
        </w:rPr>
        <w:t xml:space="preserve"> = </w:t>
      </w:r>
      <w:proofErr w:type="spellStart"/>
      <w:r w:rsidRPr="005E3885">
        <w:rPr>
          <w:rFonts w:eastAsiaTheme="minorEastAsia"/>
          <w:i/>
          <w:sz w:val="28"/>
        </w:rPr>
        <w:t>е</w:t>
      </w:r>
      <w:r w:rsidRPr="005E3885">
        <w:rPr>
          <w:rFonts w:eastAsiaTheme="minorEastAsia"/>
          <w:i/>
          <w:sz w:val="28"/>
          <w:vertAlign w:val="subscript"/>
        </w:rPr>
        <w:t>х</w:t>
      </w:r>
      <w:proofErr w:type="spellEnd"/>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Если обратное отображение существует, то оно единственно. В самом деле, пусть </w:t>
      </w:r>
      <w:r w:rsidRPr="005E3885">
        <w:rPr>
          <w:rFonts w:eastAsiaTheme="minorEastAsia"/>
          <w:i/>
          <w:sz w:val="28"/>
        </w:rPr>
        <w:t>f:  X → Y</w:t>
      </w:r>
      <w:r w:rsidRPr="005E3885">
        <w:rPr>
          <w:rFonts w:eastAsiaTheme="minorEastAsia"/>
          <w:sz w:val="28"/>
        </w:rPr>
        <w:t xml:space="preserve"> — некоторое отображение множества </w:t>
      </w:r>
      <w:r w:rsidRPr="005E3885">
        <w:rPr>
          <w:rFonts w:eastAsiaTheme="minorEastAsia"/>
          <w:sz w:val="28"/>
          <w:lang w:val="en-US"/>
        </w:rPr>
        <w:t>X</w:t>
      </w:r>
      <w:r w:rsidRPr="005E3885">
        <w:rPr>
          <w:rFonts w:eastAsiaTheme="minorEastAsia"/>
          <w:sz w:val="28"/>
        </w:rPr>
        <w:t xml:space="preserve"> во множество </w:t>
      </w:r>
      <w:r w:rsidRPr="005E3885">
        <w:rPr>
          <w:rFonts w:eastAsiaTheme="minorEastAsia"/>
          <w:sz w:val="28"/>
          <w:lang w:val="en-US"/>
        </w:rPr>
        <w:t>Y</w:t>
      </w:r>
      <w:r w:rsidRPr="005E3885">
        <w:rPr>
          <w:rFonts w:eastAsiaTheme="minorEastAsia"/>
          <w:sz w:val="28"/>
        </w:rPr>
        <w:t xml:space="preserve"> и отображения </w:t>
      </w:r>
      <w:r w:rsidRPr="005E3885">
        <w:rPr>
          <w:rFonts w:eastAsiaTheme="minorEastAsia"/>
          <w:i/>
          <w:sz w:val="28"/>
        </w:rPr>
        <w:t>g: Y → X</w:t>
      </w:r>
      <w:r w:rsidRPr="005E3885">
        <w:rPr>
          <w:rFonts w:eastAsiaTheme="minorEastAsia"/>
          <w:sz w:val="28"/>
        </w:rPr>
        <w:t xml:space="preserve"> и </w:t>
      </w:r>
      <w:r w:rsidRPr="005E3885">
        <w:rPr>
          <w:rFonts w:eastAsiaTheme="minorEastAsia"/>
          <w:i/>
          <w:sz w:val="28"/>
          <w:lang w:val="en-US"/>
        </w:rPr>
        <w:t>h</w:t>
      </w:r>
      <w:r w:rsidRPr="005E3885">
        <w:rPr>
          <w:rFonts w:eastAsiaTheme="minorEastAsia"/>
          <w:i/>
          <w:sz w:val="28"/>
        </w:rPr>
        <w:t xml:space="preserve">: </w:t>
      </w:r>
      <w:proofErr w:type="gramStart"/>
      <w:r w:rsidRPr="005E3885">
        <w:rPr>
          <w:rFonts w:eastAsiaTheme="minorEastAsia"/>
          <w:i/>
          <w:sz w:val="28"/>
          <w:lang w:val="en-US"/>
        </w:rPr>
        <w:t>Y</w:t>
      </w:r>
      <w:r w:rsidRPr="005E3885">
        <w:rPr>
          <w:rFonts w:eastAsiaTheme="minorEastAsia"/>
          <w:i/>
          <w:sz w:val="28"/>
        </w:rPr>
        <w:t xml:space="preserve"> → </w:t>
      </w:r>
      <w:r w:rsidRPr="005E3885">
        <w:rPr>
          <w:rFonts w:eastAsiaTheme="minorEastAsia"/>
          <w:i/>
          <w:sz w:val="28"/>
          <w:lang w:val="en-US"/>
        </w:rPr>
        <w:t>X</w:t>
      </w:r>
      <w:r w:rsidRPr="005E3885">
        <w:rPr>
          <w:rFonts w:eastAsiaTheme="minorEastAsia"/>
          <w:sz w:val="28"/>
        </w:rPr>
        <w:t xml:space="preserve"> — отображения, обратные к </w:t>
      </w:r>
      <w:r w:rsidRPr="005E3885">
        <w:rPr>
          <w:rFonts w:eastAsiaTheme="minorEastAsia"/>
          <w:i/>
          <w:sz w:val="28"/>
        </w:rPr>
        <w:t>f</w:t>
      </w:r>
      <w:r w:rsidRPr="005E3885">
        <w:rPr>
          <w:rFonts w:eastAsiaTheme="minorEastAsia"/>
          <w:sz w:val="28"/>
        </w:rPr>
        <w:t>.</w:t>
      </w:r>
      <w:proofErr w:type="gramEnd"/>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Тогда </w:t>
      </w:r>
    </w:p>
    <w:p w:rsidR="005E3885" w:rsidRPr="005E3885" w:rsidRDefault="005E3885" w:rsidP="005E3885">
      <w:pPr>
        <w:autoSpaceDE w:val="0"/>
        <w:autoSpaceDN w:val="0"/>
        <w:adjustRightInd w:val="0"/>
        <w:spacing w:line="312" w:lineRule="auto"/>
        <w:ind w:firstLine="708"/>
        <w:jc w:val="center"/>
        <w:rPr>
          <w:rFonts w:eastAsiaTheme="minorEastAsia"/>
          <w:i/>
          <w:sz w:val="28"/>
        </w:rPr>
      </w:pPr>
      <w:r w:rsidRPr="005E3885">
        <w:rPr>
          <w:rFonts w:eastAsiaTheme="minorEastAsia"/>
          <w:i/>
          <w:sz w:val="28"/>
        </w:rPr>
        <w:t>(</w:t>
      </w:r>
      <w:r w:rsidRPr="005E3885">
        <w:rPr>
          <w:rFonts w:eastAsiaTheme="minorEastAsia"/>
          <w:i/>
          <w:sz w:val="28"/>
          <w:lang w:val="en-US"/>
        </w:rPr>
        <w:t>g</w:t>
      </w:r>
      <w:r w:rsidRPr="005E3885">
        <w:rPr>
          <w:rFonts w:eastAsiaTheme="minorEastAsia"/>
          <w:i/>
          <w:sz w:val="28"/>
        </w:rPr>
        <w:t>(</w:t>
      </w:r>
      <w:proofErr w:type="spellStart"/>
      <w:r w:rsidRPr="005E3885">
        <w:rPr>
          <w:rFonts w:eastAsiaTheme="minorEastAsia"/>
          <w:i/>
          <w:sz w:val="28"/>
          <w:lang w:val="en-US"/>
        </w:rPr>
        <w:t>fh</w:t>
      </w:r>
      <w:proofErr w:type="spellEnd"/>
      <w:r w:rsidRPr="005E3885">
        <w:rPr>
          <w:rFonts w:eastAsiaTheme="minorEastAsia"/>
          <w:i/>
          <w:sz w:val="28"/>
        </w:rPr>
        <w:t>))(</w:t>
      </w:r>
      <w:r w:rsidRPr="005E3885">
        <w:rPr>
          <w:rFonts w:eastAsiaTheme="minorEastAsia"/>
          <w:i/>
          <w:sz w:val="28"/>
          <w:lang w:val="en-US"/>
        </w:rPr>
        <w:t>y</w:t>
      </w:r>
      <w:r w:rsidRPr="005E3885">
        <w:rPr>
          <w:rFonts w:eastAsiaTheme="minorEastAsia"/>
          <w:i/>
          <w:sz w:val="28"/>
        </w:rPr>
        <w:t>) = (</w:t>
      </w:r>
      <w:r w:rsidRPr="005E3885">
        <w:rPr>
          <w:rFonts w:eastAsiaTheme="minorEastAsia"/>
          <w:i/>
          <w:sz w:val="28"/>
          <w:lang w:val="en-US"/>
        </w:rPr>
        <w:t>g</w:t>
      </w:r>
      <w:proofErr w:type="spellStart"/>
      <w:r w:rsidRPr="005E3885">
        <w:rPr>
          <w:rFonts w:eastAsiaTheme="minorEastAsia"/>
          <w:i/>
          <w:sz w:val="28"/>
        </w:rPr>
        <w:t>е</w:t>
      </w:r>
      <w:r w:rsidRPr="005E3885">
        <w:rPr>
          <w:rFonts w:eastAsiaTheme="minorEastAsia"/>
          <w:i/>
          <w:sz w:val="28"/>
          <w:vertAlign w:val="subscript"/>
        </w:rPr>
        <w:t>у</w:t>
      </w:r>
      <w:proofErr w:type="spellEnd"/>
      <w:proofErr w:type="gramStart"/>
      <w:r w:rsidRPr="005E3885">
        <w:rPr>
          <w:rFonts w:eastAsiaTheme="minorEastAsia"/>
          <w:i/>
          <w:sz w:val="28"/>
        </w:rPr>
        <w:t>)(</w:t>
      </w:r>
      <w:proofErr w:type="gramEnd"/>
      <w:r w:rsidRPr="005E3885">
        <w:rPr>
          <w:rFonts w:eastAsiaTheme="minorEastAsia"/>
          <w:i/>
          <w:sz w:val="28"/>
        </w:rPr>
        <w:t xml:space="preserve">у) = </w:t>
      </w:r>
      <w:r w:rsidRPr="005E3885">
        <w:rPr>
          <w:rFonts w:eastAsiaTheme="minorEastAsia"/>
          <w:i/>
          <w:sz w:val="28"/>
          <w:lang w:val="en-US"/>
        </w:rPr>
        <w:t>g</w:t>
      </w:r>
      <w:r w:rsidRPr="005E3885">
        <w:rPr>
          <w:rFonts w:eastAsiaTheme="minorEastAsia"/>
          <w:i/>
          <w:sz w:val="28"/>
        </w:rPr>
        <w:t>(у)</w:t>
      </w:r>
    </w:p>
    <w:p w:rsidR="005E3885" w:rsidRPr="005E3885" w:rsidRDefault="005E3885" w:rsidP="005E3885">
      <w:pPr>
        <w:autoSpaceDE w:val="0"/>
        <w:autoSpaceDN w:val="0"/>
        <w:adjustRightInd w:val="0"/>
        <w:spacing w:line="312" w:lineRule="auto"/>
        <w:ind w:firstLine="708"/>
        <w:jc w:val="center"/>
        <w:rPr>
          <w:rFonts w:eastAsiaTheme="minorEastAsia"/>
          <w:i/>
          <w:sz w:val="28"/>
        </w:rPr>
      </w:pPr>
      <w:r w:rsidRPr="005E3885">
        <w:rPr>
          <w:rFonts w:eastAsiaTheme="minorEastAsia"/>
          <w:i/>
          <w:sz w:val="28"/>
        </w:rPr>
        <w:t>и  ((</w:t>
      </w:r>
      <w:proofErr w:type="spellStart"/>
      <w:r w:rsidRPr="005E3885">
        <w:rPr>
          <w:rFonts w:eastAsiaTheme="minorEastAsia"/>
          <w:i/>
          <w:sz w:val="28"/>
          <w:lang w:val="en-US"/>
        </w:rPr>
        <w:t>gf</w:t>
      </w:r>
      <w:proofErr w:type="spellEnd"/>
      <w:r w:rsidRPr="005E3885">
        <w:rPr>
          <w:rFonts w:eastAsiaTheme="minorEastAsia"/>
          <w:i/>
          <w:sz w:val="28"/>
        </w:rPr>
        <w:t>)</w:t>
      </w:r>
      <w:r w:rsidRPr="005E3885">
        <w:rPr>
          <w:rFonts w:eastAsiaTheme="minorEastAsia"/>
          <w:i/>
          <w:sz w:val="28"/>
          <w:lang w:val="en-US"/>
        </w:rPr>
        <w:t>h</w:t>
      </w:r>
      <w:r w:rsidRPr="005E3885">
        <w:rPr>
          <w:rFonts w:eastAsiaTheme="minorEastAsia"/>
          <w:i/>
          <w:sz w:val="28"/>
        </w:rPr>
        <w:t>)(</w:t>
      </w:r>
      <w:r w:rsidRPr="005E3885">
        <w:rPr>
          <w:rFonts w:eastAsiaTheme="minorEastAsia"/>
          <w:i/>
          <w:sz w:val="28"/>
          <w:lang w:val="en-US"/>
        </w:rPr>
        <w:t>y</w:t>
      </w:r>
      <w:r w:rsidRPr="005E3885">
        <w:rPr>
          <w:rFonts w:eastAsiaTheme="minorEastAsia"/>
          <w:i/>
          <w:sz w:val="28"/>
        </w:rPr>
        <w:t>) = (</w:t>
      </w:r>
      <w:proofErr w:type="spellStart"/>
      <w:r w:rsidRPr="005E3885">
        <w:rPr>
          <w:rFonts w:eastAsiaTheme="minorEastAsia"/>
          <w:i/>
          <w:sz w:val="28"/>
        </w:rPr>
        <w:t>е</w:t>
      </w:r>
      <w:r w:rsidRPr="005E3885">
        <w:rPr>
          <w:rFonts w:eastAsiaTheme="minorEastAsia"/>
          <w:i/>
          <w:sz w:val="28"/>
          <w:vertAlign w:val="subscript"/>
        </w:rPr>
        <w:t>х</w:t>
      </w:r>
      <w:proofErr w:type="spellEnd"/>
      <w:proofErr w:type="gramStart"/>
      <w:r w:rsidRPr="005E3885">
        <w:rPr>
          <w:rFonts w:eastAsiaTheme="minorEastAsia"/>
          <w:i/>
          <w:sz w:val="28"/>
          <w:lang w:val="en-US"/>
        </w:rPr>
        <w:t>h</w:t>
      </w:r>
      <w:proofErr w:type="gramEnd"/>
      <w:r w:rsidRPr="005E3885">
        <w:rPr>
          <w:rFonts w:eastAsiaTheme="minorEastAsia"/>
          <w:i/>
          <w:sz w:val="28"/>
        </w:rPr>
        <w:t>)(</w:t>
      </w:r>
      <w:r w:rsidRPr="005E3885">
        <w:rPr>
          <w:rFonts w:eastAsiaTheme="minorEastAsia"/>
          <w:i/>
          <w:sz w:val="28"/>
          <w:lang w:val="en-US"/>
        </w:rPr>
        <w:t>y</w:t>
      </w:r>
      <w:r w:rsidRPr="005E3885">
        <w:rPr>
          <w:rFonts w:eastAsiaTheme="minorEastAsia"/>
          <w:i/>
          <w:sz w:val="28"/>
        </w:rPr>
        <w:t xml:space="preserve">) = </w:t>
      </w:r>
      <w:r w:rsidRPr="005E3885">
        <w:rPr>
          <w:rFonts w:eastAsiaTheme="minorEastAsia"/>
          <w:i/>
          <w:sz w:val="28"/>
          <w:lang w:val="en-US"/>
        </w:rPr>
        <w:t>h</w:t>
      </w:r>
      <w:r w:rsidRPr="005E3885">
        <w:rPr>
          <w:rFonts w:eastAsiaTheme="minorEastAsia"/>
          <w:i/>
          <w:sz w:val="28"/>
        </w:rPr>
        <w:t>(</w:t>
      </w:r>
      <w:r w:rsidRPr="005E3885">
        <w:rPr>
          <w:rFonts w:eastAsiaTheme="minorEastAsia"/>
          <w:i/>
          <w:sz w:val="28"/>
          <w:lang w:val="en-US"/>
        </w:rPr>
        <w:t>y</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Имеем </w:t>
      </w:r>
      <w:r w:rsidRPr="005E3885">
        <w:rPr>
          <w:rFonts w:eastAsiaTheme="minorEastAsia"/>
          <w:i/>
          <w:sz w:val="28"/>
          <w:lang w:val="en-US"/>
        </w:rPr>
        <w:t>g</w:t>
      </w:r>
      <w:r w:rsidRPr="005E3885">
        <w:rPr>
          <w:rFonts w:eastAsiaTheme="minorEastAsia"/>
          <w:i/>
          <w:sz w:val="28"/>
        </w:rPr>
        <w:t>(</w:t>
      </w:r>
      <w:proofErr w:type="spellStart"/>
      <w:r w:rsidRPr="005E3885">
        <w:rPr>
          <w:rFonts w:eastAsiaTheme="minorEastAsia"/>
          <w:i/>
          <w:sz w:val="28"/>
          <w:lang w:val="en-US"/>
        </w:rPr>
        <w:t>fh</w:t>
      </w:r>
      <w:proofErr w:type="spellEnd"/>
      <w:r w:rsidRPr="005E3885">
        <w:rPr>
          <w:rFonts w:eastAsiaTheme="minorEastAsia"/>
          <w:i/>
          <w:sz w:val="28"/>
        </w:rPr>
        <w:t>) = (</w:t>
      </w:r>
      <w:proofErr w:type="spellStart"/>
      <w:r w:rsidRPr="005E3885">
        <w:rPr>
          <w:rFonts w:eastAsiaTheme="minorEastAsia"/>
          <w:i/>
          <w:sz w:val="28"/>
          <w:lang w:val="en-US"/>
        </w:rPr>
        <w:t>gf</w:t>
      </w:r>
      <w:proofErr w:type="spellEnd"/>
      <w:r w:rsidRPr="005E3885">
        <w:rPr>
          <w:rFonts w:eastAsiaTheme="minorEastAsia"/>
          <w:i/>
          <w:sz w:val="28"/>
        </w:rPr>
        <w:t>)</w:t>
      </w:r>
      <w:r w:rsidRPr="005E3885">
        <w:rPr>
          <w:rFonts w:eastAsiaTheme="minorEastAsia"/>
          <w:i/>
          <w:sz w:val="28"/>
          <w:lang w:val="en-US"/>
        </w:rPr>
        <w:t>h</w:t>
      </w:r>
      <w:r w:rsidRPr="005E3885">
        <w:rPr>
          <w:rFonts w:eastAsiaTheme="minorEastAsia"/>
          <w:sz w:val="28"/>
        </w:rPr>
        <w:t xml:space="preserve">. Отсюда получаем </w:t>
      </w:r>
      <w:r w:rsidRPr="005E3885">
        <w:rPr>
          <w:rFonts w:eastAsiaTheme="minorEastAsia"/>
          <w:i/>
          <w:sz w:val="28"/>
          <w:lang w:val="en-US"/>
        </w:rPr>
        <w:t>g</w:t>
      </w:r>
      <w:r w:rsidRPr="005E3885">
        <w:rPr>
          <w:rFonts w:eastAsiaTheme="minorEastAsia"/>
          <w:i/>
          <w:sz w:val="28"/>
        </w:rPr>
        <w:t xml:space="preserve">(у) = </w:t>
      </w:r>
      <w:r w:rsidRPr="005E3885">
        <w:rPr>
          <w:rFonts w:eastAsiaTheme="minorEastAsia"/>
          <w:i/>
          <w:sz w:val="28"/>
          <w:lang w:val="en-US"/>
        </w:rPr>
        <w:t>h</w:t>
      </w:r>
      <w:r w:rsidRPr="005E3885">
        <w:rPr>
          <w:rFonts w:eastAsiaTheme="minorEastAsia"/>
          <w:i/>
          <w:sz w:val="28"/>
        </w:rPr>
        <w:t>(</w:t>
      </w:r>
      <w:r w:rsidRPr="005E3885">
        <w:rPr>
          <w:rFonts w:eastAsiaTheme="minorEastAsia"/>
          <w:i/>
          <w:sz w:val="28"/>
          <w:lang w:val="en-US"/>
        </w:rPr>
        <w:t>y</w:t>
      </w:r>
      <w:r w:rsidRPr="005E3885">
        <w:rPr>
          <w:rFonts w:eastAsiaTheme="minorEastAsia"/>
          <w:i/>
          <w:sz w:val="28"/>
        </w:rPr>
        <w:t>),</w:t>
      </w:r>
      <m:oMath>
        <m:r>
          <w:rPr>
            <w:rFonts w:ascii="Cambria Math" w:eastAsiaTheme="minorEastAsia" w:hAnsi="Cambria Math"/>
            <w:sz w:val="28"/>
            <w:szCs w:val="28"/>
          </w:rPr>
          <m:t>∀</m:t>
        </m:r>
      </m:oMath>
      <w:r w:rsidRPr="005E3885">
        <w:rPr>
          <w:rFonts w:eastAsiaTheme="minorEastAsia"/>
          <w:i/>
          <w:sz w:val="28"/>
          <w:lang w:val="en-US"/>
        </w:rPr>
        <w:t>y</w:t>
      </w:r>
      <w:r w:rsidRPr="005E3885">
        <w:rPr>
          <w:rFonts w:ascii="Cambria Math" w:eastAsiaTheme="minorEastAsia" w:hAnsi="Cambria Math" w:cs="Cambria Math"/>
          <w:i/>
          <w:sz w:val="28"/>
          <w:lang w:val="en-US"/>
        </w:rPr>
        <w:t>ϵ</w:t>
      </w:r>
      <w:r w:rsidRPr="005E3885">
        <w:rPr>
          <w:rFonts w:eastAsiaTheme="minorEastAsia"/>
          <w:i/>
          <w:sz w:val="28"/>
          <w:lang w:val="en-US"/>
        </w:rPr>
        <w:t>Y</w:t>
      </w:r>
      <w:r w:rsidRPr="005E3885">
        <w:rPr>
          <w:rFonts w:eastAsiaTheme="minorEastAsia"/>
          <w:sz w:val="28"/>
        </w:rPr>
        <w:t xml:space="preserve">, т.е. отображения </w:t>
      </w:r>
      <w:r w:rsidRPr="005E3885">
        <w:rPr>
          <w:rFonts w:eastAsiaTheme="minorEastAsia"/>
          <w:sz w:val="28"/>
          <w:lang w:val="en-US"/>
        </w:rPr>
        <w:t>g</w:t>
      </w:r>
      <w:r w:rsidRPr="005E3885">
        <w:rPr>
          <w:rFonts w:eastAsiaTheme="minorEastAsia"/>
          <w:sz w:val="28"/>
        </w:rPr>
        <w:t xml:space="preserve"> и </w:t>
      </w:r>
      <w:proofErr w:type="gramStart"/>
      <w:r w:rsidRPr="005E3885">
        <w:rPr>
          <w:rFonts w:eastAsiaTheme="minorEastAsia"/>
          <w:i/>
          <w:sz w:val="28"/>
          <w:lang w:val="en-US"/>
        </w:rPr>
        <w:t>h</w:t>
      </w:r>
      <w:proofErr w:type="gramEnd"/>
      <w:r w:rsidRPr="005E3885">
        <w:rPr>
          <w:rFonts w:eastAsiaTheme="minorEastAsia"/>
          <w:sz w:val="28"/>
        </w:rPr>
        <w:t xml:space="preserve">совпадают.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Обратное отображение обозначается </w:t>
      </w:r>
      <w:r w:rsidRPr="005E3885">
        <w:rPr>
          <w:rFonts w:eastAsiaTheme="minorEastAsia"/>
          <w:i/>
          <w:sz w:val="28"/>
          <w:lang w:val="en-US"/>
        </w:rPr>
        <w:t>f</w:t>
      </w:r>
      <w:r w:rsidRPr="005E3885">
        <w:rPr>
          <w:rFonts w:eastAsiaTheme="minorEastAsia"/>
          <w:sz w:val="28"/>
          <w:vertAlign w:val="superscript"/>
        </w:rPr>
        <w:t xml:space="preserve"> -1</w:t>
      </w:r>
      <w:r w:rsidRPr="005E3885">
        <w:rPr>
          <w:rFonts w:eastAsiaTheme="minorEastAsia"/>
          <w:sz w:val="28"/>
        </w:rPr>
        <w:t>. Оно существует не всегда. Необходимое и достаточное условие существования  обратного отображения дает следующая теорема.</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t>Теорема</w:t>
      </w:r>
      <w:r w:rsidRPr="005E3885">
        <w:rPr>
          <w:rFonts w:eastAsiaTheme="minorEastAsia"/>
          <w:sz w:val="28"/>
        </w:rPr>
        <w:t xml:space="preserve">. Отображение </w:t>
      </w:r>
      <w:r w:rsidRPr="005E3885">
        <w:rPr>
          <w:rFonts w:eastAsiaTheme="minorEastAsia"/>
          <w:i/>
          <w:sz w:val="28"/>
        </w:rPr>
        <w:t>f</w:t>
      </w:r>
      <w:r w:rsidRPr="005E3885">
        <w:rPr>
          <w:rFonts w:eastAsiaTheme="minorEastAsia"/>
          <w:sz w:val="28"/>
        </w:rPr>
        <w:t xml:space="preserve"> имеет обратное тогда и только тогда, когда оно </w:t>
      </w:r>
      <w:proofErr w:type="spellStart"/>
      <w:r w:rsidRPr="005E3885">
        <w:rPr>
          <w:rFonts w:eastAsiaTheme="minorEastAsia"/>
          <w:sz w:val="28"/>
        </w:rPr>
        <w:t>биективно</w:t>
      </w:r>
      <w:proofErr w:type="spell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b/>
          <w:sz w:val="28"/>
        </w:rPr>
        <w:lastRenderedPageBreak/>
        <w:t>Доказательство</w:t>
      </w:r>
      <w:r w:rsidRPr="005E3885">
        <w:rPr>
          <w:rFonts w:eastAsiaTheme="minorEastAsia"/>
          <w:sz w:val="28"/>
        </w:rPr>
        <w:t xml:space="preserve">. Пусть </w:t>
      </w:r>
      <w:r w:rsidRPr="005E3885">
        <w:rPr>
          <w:rFonts w:eastAsiaTheme="minorEastAsia"/>
          <w:i/>
          <w:sz w:val="28"/>
        </w:rPr>
        <w:t>f:  X → Y.</w:t>
      </w:r>
    </w:p>
    <w:p w:rsidR="005E3885" w:rsidRPr="005E3885" w:rsidRDefault="005E3885" w:rsidP="00F41690">
      <w:pPr>
        <w:numPr>
          <w:ilvl w:val="0"/>
          <w:numId w:val="17"/>
        </w:numPr>
        <w:autoSpaceDE w:val="0"/>
        <w:autoSpaceDN w:val="0"/>
        <w:adjustRightInd w:val="0"/>
        <w:spacing w:line="312" w:lineRule="auto"/>
        <w:contextualSpacing/>
        <w:jc w:val="both"/>
        <w:rPr>
          <w:rFonts w:eastAsiaTheme="minorEastAsia"/>
          <w:sz w:val="28"/>
        </w:rPr>
      </w:pPr>
      <w:r w:rsidRPr="005E3885">
        <w:rPr>
          <w:rFonts w:eastAsiaTheme="minorEastAsia"/>
          <w:sz w:val="28"/>
        </w:rPr>
        <w:t xml:space="preserve">Необходимость: Итак, пусть существует обратное отображение </w:t>
      </w:r>
      <w:r w:rsidRPr="005E3885">
        <w:rPr>
          <w:rFonts w:eastAsiaTheme="minorEastAsia"/>
          <w:i/>
          <w:sz w:val="28"/>
          <w:lang w:val="en-US"/>
        </w:rPr>
        <w:t>f</w:t>
      </w:r>
      <w:r w:rsidRPr="005E3885">
        <w:rPr>
          <w:rFonts w:eastAsiaTheme="minorEastAsia"/>
          <w:sz w:val="28"/>
          <w:vertAlign w:val="superscript"/>
        </w:rPr>
        <w:t xml:space="preserve"> -1</w:t>
      </w:r>
      <w:r w:rsidRPr="005E3885">
        <w:rPr>
          <w:rFonts w:eastAsiaTheme="minorEastAsia"/>
          <w:sz w:val="28"/>
        </w:rPr>
        <w:t xml:space="preserve"> = </w:t>
      </w:r>
      <w:r w:rsidRPr="005E3885">
        <w:rPr>
          <w:rFonts w:eastAsiaTheme="minorEastAsia"/>
          <w:i/>
          <w:sz w:val="28"/>
        </w:rPr>
        <w:t>g: Y → X</w:t>
      </w:r>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Рассмотрим любой </w:t>
      </w:r>
      <w:r w:rsidRPr="005E3885">
        <w:rPr>
          <w:rFonts w:eastAsiaTheme="minorEastAsia"/>
          <w:i/>
          <w:sz w:val="28"/>
        </w:rPr>
        <w:t xml:space="preserve">у </w:t>
      </w:r>
      <w:r w:rsidRPr="005E3885">
        <w:rPr>
          <w:rFonts w:ascii="Cambria Math" w:eastAsiaTheme="minorEastAsia" w:hAnsi="Cambria Math" w:cs="Cambria Math"/>
          <w:i/>
          <w:sz w:val="28"/>
        </w:rPr>
        <w:t>ϵ</w:t>
      </w:r>
      <w:r w:rsidRPr="005E3885">
        <w:rPr>
          <w:rFonts w:eastAsiaTheme="minorEastAsia"/>
          <w:i/>
          <w:sz w:val="28"/>
        </w:rPr>
        <w:t xml:space="preserve"> Y</w:t>
      </w:r>
      <w:r w:rsidRPr="005E3885">
        <w:rPr>
          <w:rFonts w:eastAsiaTheme="minorEastAsia"/>
          <w:sz w:val="28"/>
        </w:rPr>
        <w:t xml:space="preserve"> и </w:t>
      </w:r>
      <w:r w:rsidRPr="005E3885">
        <w:rPr>
          <w:rFonts w:eastAsiaTheme="minorEastAsia"/>
          <w:i/>
          <w:sz w:val="28"/>
        </w:rPr>
        <w:t xml:space="preserve">х = </w:t>
      </w:r>
      <w:r w:rsidRPr="005E3885">
        <w:rPr>
          <w:rFonts w:eastAsiaTheme="minorEastAsia"/>
          <w:i/>
          <w:sz w:val="28"/>
          <w:lang w:val="en-US"/>
        </w:rPr>
        <w:t>g</w:t>
      </w:r>
      <w:r w:rsidRPr="005E3885">
        <w:rPr>
          <w:rFonts w:eastAsiaTheme="minorEastAsia"/>
          <w:i/>
          <w:sz w:val="28"/>
        </w:rPr>
        <w:t xml:space="preserve">(у). </w:t>
      </w:r>
      <w:r w:rsidRPr="005E3885">
        <w:rPr>
          <w:rFonts w:eastAsiaTheme="minorEastAsia"/>
          <w:sz w:val="28"/>
        </w:rPr>
        <w:t xml:space="preserve">Тогда </w:t>
      </w:r>
      <w:r w:rsidRPr="005E3885">
        <w:rPr>
          <w:rFonts w:eastAsiaTheme="minorEastAsia"/>
          <w:i/>
          <w:sz w:val="28"/>
        </w:rPr>
        <w:t xml:space="preserve">f(x) = f(g(y)) = </w:t>
      </w:r>
      <w:proofErr w:type="gramStart"/>
      <w:r w:rsidRPr="005E3885">
        <w:rPr>
          <w:rFonts w:eastAsiaTheme="minorEastAsia"/>
          <w:i/>
          <w:sz w:val="28"/>
        </w:rPr>
        <w:t>у</w:t>
      </w:r>
      <w:proofErr w:type="gramEnd"/>
      <w:r w:rsidRPr="005E3885">
        <w:rPr>
          <w:rFonts w:eastAsiaTheme="minorEastAsia"/>
          <w:sz w:val="28"/>
        </w:rPr>
        <w:t xml:space="preserve"> и </w:t>
      </w:r>
      <w:r w:rsidRPr="005E3885">
        <w:rPr>
          <w:rFonts w:eastAsiaTheme="minorEastAsia"/>
          <w:i/>
          <w:sz w:val="28"/>
        </w:rPr>
        <w:t xml:space="preserve">х </w:t>
      </w:r>
      <w:r w:rsidRPr="005E3885">
        <w:rPr>
          <w:rFonts w:eastAsiaTheme="minorEastAsia"/>
          <w:sz w:val="28"/>
        </w:rPr>
        <w:t xml:space="preserve">–  прообраз </w:t>
      </w:r>
      <w:r w:rsidRPr="005E3885">
        <w:rPr>
          <w:rFonts w:eastAsiaTheme="minorEastAsia"/>
          <w:i/>
          <w:sz w:val="28"/>
        </w:rPr>
        <w:t>у</w:t>
      </w:r>
      <w:r w:rsidRPr="005E3885">
        <w:rPr>
          <w:rFonts w:eastAsiaTheme="minorEastAsia"/>
          <w:sz w:val="28"/>
        </w:rPr>
        <w:t xml:space="preserve"> при отображении </w:t>
      </w:r>
      <w:r w:rsidRPr="005E3885">
        <w:rPr>
          <w:rFonts w:eastAsiaTheme="minorEastAsia"/>
          <w:i/>
          <w:sz w:val="28"/>
          <w:lang w:val="en-US"/>
        </w:rPr>
        <w:t>f</w:t>
      </w:r>
      <w:r w:rsidRPr="005E3885">
        <w:rPr>
          <w:rFonts w:eastAsiaTheme="minorEastAsia"/>
          <w:sz w:val="28"/>
        </w:rPr>
        <w:t xml:space="preserve">. Таким образом, любой </w:t>
      </w:r>
      <w:r w:rsidRPr="005E3885">
        <w:rPr>
          <w:rFonts w:eastAsiaTheme="minorEastAsia"/>
          <w:i/>
          <w:sz w:val="28"/>
        </w:rPr>
        <w:t xml:space="preserve">у </w:t>
      </w:r>
      <w:r w:rsidRPr="005E3885">
        <w:rPr>
          <w:rFonts w:ascii="Cambria Math" w:eastAsiaTheme="minorEastAsia" w:hAnsi="Cambria Math" w:cs="Cambria Math"/>
          <w:i/>
          <w:sz w:val="28"/>
        </w:rPr>
        <w:t>ϵ</w:t>
      </w:r>
      <w:r w:rsidRPr="005E3885">
        <w:rPr>
          <w:rFonts w:eastAsiaTheme="minorEastAsia"/>
          <w:i/>
          <w:sz w:val="28"/>
        </w:rPr>
        <w:t xml:space="preserve"> Y </w:t>
      </w:r>
      <w:r w:rsidRPr="005E3885">
        <w:rPr>
          <w:rFonts w:eastAsiaTheme="minorEastAsia"/>
          <w:sz w:val="28"/>
        </w:rPr>
        <w:t xml:space="preserve">имеет прообраз </w:t>
      </w:r>
      <w:r w:rsidRPr="005E3885">
        <w:rPr>
          <w:rFonts w:eastAsiaTheme="minorEastAsia"/>
          <w:i/>
          <w:sz w:val="28"/>
          <w:lang w:val="en-US"/>
        </w:rPr>
        <w:t>x</w:t>
      </w:r>
      <w:r w:rsidRPr="005E3885">
        <w:rPr>
          <w:rFonts w:eastAsiaTheme="minorEastAsia"/>
          <w:sz w:val="28"/>
        </w:rPr>
        <w:t xml:space="preserve">, т. е. </w:t>
      </w:r>
      <w:r w:rsidRPr="005E3885">
        <w:rPr>
          <w:rFonts w:eastAsiaTheme="minorEastAsia"/>
          <w:i/>
          <w:sz w:val="28"/>
          <w:lang w:val="en-US"/>
        </w:rPr>
        <w:t>f</w:t>
      </w:r>
      <w:r w:rsidRPr="005E3885">
        <w:rPr>
          <w:rFonts w:eastAsiaTheme="minorEastAsia"/>
          <w:i/>
          <w:sz w:val="28"/>
        </w:rPr>
        <w:t xml:space="preserve"> </w:t>
      </w:r>
      <w:proofErr w:type="spellStart"/>
      <w:r w:rsidRPr="005E3885">
        <w:rPr>
          <w:rFonts w:eastAsiaTheme="minorEastAsia"/>
          <w:sz w:val="28"/>
        </w:rPr>
        <w:t>сюръективно</w:t>
      </w:r>
      <w:proofErr w:type="spell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Далее, если </w:t>
      </w:r>
      <w:r w:rsidRPr="005E3885">
        <w:rPr>
          <w:rFonts w:eastAsiaTheme="minorEastAsia"/>
          <w:i/>
          <w:sz w:val="28"/>
          <w:lang w:val="en-US"/>
        </w:rPr>
        <w:t>x</w:t>
      </w:r>
      <w:r w:rsidRPr="005E3885">
        <w:rPr>
          <w:rFonts w:eastAsiaTheme="minorEastAsia"/>
          <w:i/>
          <w:sz w:val="28"/>
        </w:rPr>
        <w:t>, х</w:t>
      </w:r>
      <w:proofErr w:type="gramStart"/>
      <w:r w:rsidRPr="005E3885">
        <w:rPr>
          <w:rFonts w:eastAsiaTheme="minorEastAsia"/>
          <w:i/>
          <w:sz w:val="28"/>
          <w:vertAlign w:val="superscript"/>
        </w:rPr>
        <w:t>1</w:t>
      </w:r>
      <w:proofErr w:type="gramEnd"/>
      <w:r w:rsidRPr="005E3885">
        <w:rPr>
          <w:rFonts w:ascii="Cambria Math" w:eastAsiaTheme="minorEastAsia" w:hAnsi="Cambria Math" w:cs="Cambria Math"/>
          <w:i/>
          <w:sz w:val="28"/>
        </w:rPr>
        <w:t>ϵ</w:t>
      </w:r>
      <w:r w:rsidRPr="005E3885">
        <w:rPr>
          <w:rFonts w:eastAsiaTheme="minorEastAsia"/>
          <w:i/>
          <w:sz w:val="28"/>
        </w:rPr>
        <w:t xml:space="preserve"> X</w:t>
      </w:r>
      <w:r w:rsidRPr="005E3885">
        <w:rPr>
          <w:rFonts w:eastAsiaTheme="minorEastAsia"/>
          <w:sz w:val="28"/>
        </w:rPr>
        <w:t xml:space="preserve">, причем </w:t>
      </w:r>
      <w:r w:rsidRPr="005E3885">
        <w:rPr>
          <w:rFonts w:eastAsiaTheme="minorEastAsia"/>
          <w:i/>
          <w:sz w:val="28"/>
          <w:lang w:val="en-US"/>
        </w:rPr>
        <w:t>f</w:t>
      </w:r>
      <w:r w:rsidRPr="005E3885">
        <w:rPr>
          <w:rFonts w:eastAsiaTheme="minorEastAsia"/>
          <w:i/>
          <w:sz w:val="28"/>
        </w:rPr>
        <w:t xml:space="preserve">(x) = </w:t>
      </w:r>
      <w:r w:rsidRPr="005E3885">
        <w:rPr>
          <w:rFonts w:eastAsiaTheme="minorEastAsia"/>
          <w:i/>
          <w:sz w:val="28"/>
          <w:lang w:val="en-US"/>
        </w:rPr>
        <w:t>f</w:t>
      </w:r>
      <w:r w:rsidRPr="005E3885">
        <w:rPr>
          <w:rFonts w:eastAsiaTheme="minorEastAsia"/>
          <w:sz w:val="28"/>
        </w:rPr>
        <w:t>(</w:t>
      </w:r>
      <w:r w:rsidRPr="005E3885">
        <w:rPr>
          <w:rFonts w:eastAsiaTheme="minorEastAsia"/>
          <w:i/>
          <w:sz w:val="28"/>
        </w:rPr>
        <w:t>х</w:t>
      </w:r>
      <w:r w:rsidRPr="005E3885">
        <w:rPr>
          <w:rFonts w:eastAsiaTheme="minorEastAsia"/>
          <w:i/>
          <w:sz w:val="28"/>
          <w:vertAlign w:val="superscript"/>
        </w:rPr>
        <w:t>1</w:t>
      </w:r>
      <w:r w:rsidRPr="005E3885">
        <w:rPr>
          <w:rFonts w:eastAsiaTheme="minorEastAsia"/>
          <w:sz w:val="28"/>
        </w:rPr>
        <w:t xml:space="preserve">), то </w:t>
      </w:r>
      <w:r w:rsidRPr="005E3885">
        <w:rPr>
          <w:rFonts w:eastAsiaTheme="minorEastAsia"/>
          <w:i/>
          <w:sz w:val="28"/>
        </w:rPr>
        <w:t>g(f(x)) = g(f(х</w:t>
      </w:r>
      <w:r w:rsidRPr="005E3885">
        <w:rPr>
          <w:rFonts w:eastAsiaTheme="minorEastAsia"/>
          <w:i/>
          <w:sz w:val="28"/>
          <w:vertAlign w:val="superscript"/>
        </w:rPr>
        <w:t>1</w:t>
      </w:r>
      <w:r w:rsidRPr="005E3885">
        <w:rPr>
          <w:rFonts w:eastAsiaTheme="minorEastAsia"/>
          <w:i/>
          <w:sz w:val="28"/>
        </w:rPr>
        <w:t>)).</w:t>
      </w:r>
      <w:r w:rsidRPr="005E3885">
        <w:rPr>
          <w:rFonts w:eastAsiaTheme="minorEastAsia"/>
          <w:sz w:val="28"/>
        </w:rPr>
        <w:t xml:space="preserve"> Следовательно, т. е.</w:t>
      </w:r>
    </w:p>
    <w:p w:rsidR="005E3885" w:rsidRPr="005E3885" w:rsidRDefault="005E3885" w:rsidP="005E3885">
      <w:pPr>
        <w:autoSpaceDE w:val="0"/>
        <w:autoSpaceDN w:val="0"/>
        <w:adjustRightInd w:val="0"/>
        <w:spacing w:line="312" w:lineRule="auto"/>
        <w:ind w:left="708" w:firstLine="708"/>
        <w:jc w:val="center"/>
        <w:rPr>
          <w:rFonts w:eastAsiaTheme="minorEastAsia"/>
          <w:sz w:val="28"/>
        </w:rPr>
      </w:pPr>
      <w:proofErr w:type="spellStart"/>
      <w:r w:rsidRPr="005E3885">
        <w:rPr>
          <w:rFonts w:eastAsiaTheme="minorEastAsia"/>
          <w:i/>
          <w:sz w:val="28"/>
        </w:rPr>
        <w:t>е</w:t>
      </w:r>
      <w:r w:rsidRPr="005E3885">
        <w:rPr>
          <w:rFonts w:eastAsiaTheme="minorEastAsia"/>
          <w:i/>
          <w:sz w:val="28"/>
          <w:vertAlign w:val="subscript"/>
        </w:rPr>
        <w:t>х</w:t>
      </w:r>
      <w:proofErr w:type="spellEnd"/>
      <w:r w:rsidRPr="005E3885">
        <w:rPr>
          <w:rFonts w:eastAsiaTheme="minorEastAsia"/>
          <w:i/>
          <w:sz w:val="28"/>
        </w:rPr>
        <w:t>(</w:t>
      </w:r>
      <w:r w:rsidRPr="005E3885">
        <w:rPr>
          <w:rFonts w:eastAsiaTheme="minorEastAsia"/>
          <w:i/>
          <w:sz w:val="28"/>
          <w:lang w:val="en-US"/>
        </w:rPr>
        <w:t>x</w:t>
      </w:r>
      <w:r w:rsidRPr="005E3885">
        <w:rPr>
          <w:rFonts w:eastAsiaTheme="minorEastAsia"/>
          <w:i/>
          <w:sz w:val="28"/>
        </w:rPr>
        <w:t>)=</w:t>
      </w:r>
      <w:proofErr w:type="spellStart"/>
      <w:r w:rsidRPr="005E3885">
        <w:rPr>
          <w:rFonts w:eastAsiaTheme="minorEastAsia"/>
          <w:i/>
          <w:sz w:val="28"/>
        </w:rPr>
        <w:t>е</w:t>
      </w:r>
      <w:proofErr w:type="gramStart"/>
      <w:r w:rsidRPr="005E3885">
        <w:rPr>
          <w:rFonts w:eastAsiaTheme="minorEastAsia"/>
          <w:i/>
          <w:sz w:val="28"/>
          <w:vertAlign w:val="subscript"/>
        </w:rPr>
        <w:t>х</w:t>
      </w:r>
      <w:proofErr w:type="spellEnd"/>
      <w:r w:rsidRPr="005E3885">
        <w:rPr>
          <w:rFonts w:eastAsiaTheme="minorEastAsia"/>
          <w:i/>
          <w:sz w:val="28"/>
        </w:rPr>
        <w:t>(</w:t>
      </w:r>
      <w:proofErr w:type="gramEnd"/>
      <w:r w:rsidRPr="005E3885">
        <w:rPr>
          <w:rFonts w:eastAsiaTheme="minorEastAsia"/>
          <w:i/>
          <w:sz w:val="28"/>
        </w:rPr>
        <w:t>х</w:t>
      </w:r>
      <w:r w:rsidRPr="005E3885">
        <w:rPr>
          <w:rFonts w:eastAsiaTheme="minorEastAsia"/>
          <w:i/>
          <w:sz w:val="28"/>
          <w:vertAlign w:val="superscript"/>
        </w:rPr>
        <w:t>1</w:t>
      </w:r>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sz w:val="28"/>
        </w:rPr>
        <w:t>х = х</w:t>
      </w:r>
      <w:proofErr w:type="gramStart"/>
      <w:r w:rsidRPr="005E3885">
        <w:rPr>
          <w:rFonts w:eastAsiaTheme="minorEastAsia"/>
          <w:i/>
          <w:sz w:val="28"/>
          <w:vertAlign w:val="superscript"/>
        </w:rPr>
        <w:t>1</w:t>
      </w:r>
      <w:proofErr w:type="gramEnd"/>
      <w:r w:rsidRPr="005E3885">
        <w:rPr>
          <w:rFonts w:eastAsiaTheme="minorEastAsia"/>
          <w:sz w:val="28"/>
        </w:rPr>
        <w:t xml:space="preserve"> и </w:t>
      </w:r>
      <w:r w:rsidRPr="005E3885">
        <w:rPr>
          <w:rFonts w:eastAsiaTheme="minorEastAsia"/>
          <w:i/>
          <w:sz w:val="28"/>
          <w:lang w:val="en-US"/>
        </w:rPr>
        <w:t>f</w:t>
      </w:r>
      <w:r w:rsidRPr="005E3885">
        <w:rPr>
          <w:rFonts w:eastAsiaTheme="minorEastAsia"/>
          <w:sz w:val="28"/>
        </w:rPr>
        <w:t xml:space="preserve"> инъективно. Отсюда </w:t>
      </w:r>
      <w:r w:rsidRPr="005E3885">
        <w:rPr>
          <w:rFonts w:eastAsiaTheme="minorEastAsia"/>
          <w:i/>
          <w:sz w:val="28"/>
          <w:lang w:val="en-US"/>
        </w:rPr>
        <w:t>f</w:t>
      </w:r>
      <w:r w:rsidRPr="005E3885">
        <w:rPr>
          <w:rFonts w:eastAsiaTheme="minorEastAsia"/>
          <w:i/>
          <w:sz w:val="28"/>
        </w:rPr>
        <w:t xml:space="preserve"> </w:t>
      </w:r>
      <w:proofErr w:type="spellStart"/>
      <w:r w:rsidRPr="005E3885">
        <w:rPr>
          <w:rFonts w:eastAsiaTheme="minorEastAsia"/>
          <w:sz w:val="28"/>
        </w:rPr>
        <w:t>биективно</w:t>
      </w:r>
      <w:proofErr w:type="spellEnd"/>
      <w:r w:rsidRPr="005E3885">
        <w:rPr>
          <w:rFonts w:eastAsiaTheme="minorEastAsia"/>
          <w:sz w:val="28"/>
        </w:rPr>
        <w:t xml:space="preserve">, и необходимость доказана. </w:t>
      </w:r>
    </w:p>
    <w:p w:rsidR="005E3885" w:rsidRPr="005E3885" w:rsidRDefault="005E3885" w:rsidP="00F41690">
      <w:pPr>
        <w:numPr>
          <w:ilvl w:val="0"/>
          <w:numId w:val="17"/>
        </w:numPr>
        <w:autoSpaceDE w:val="0"/>
        <w:autoSpaceDN w:val="0"/>
        <w:adjustRightInd w:val="0"/>
        <w:spacing w:line="312" w:lineRule="auto"/>
        <w:contextualSpacing/>
        <w:jc w:val="both"/>
        <w:rPr>
          <w:rFonts w:eastAsiaTheme="minorEastAsia"/>
          <w:sz w:val="28"/>
        </w:rPr>
      </w:pPr>
      <w:r w:rsidRPr="005E3885">
        <w:rPr>
          <w:rFonts w:eastAsiaTheme="minorEastAsia"/>
          <w:sz w:val="28"/>
        </w:rPr>
        <w:t>Достаточность</w:t>
      </w:r>
      <w:r w:rsidRPr="005E3885">
        <w:rPr>
          <w:rFonts w:eastAsiaTheme="minorEastAsia"/>
          <w:sz w:val="28"/>
          <w:lang w:val="en-US"/>
        </w:rPr>
        <w:t>:</w:t>
      </w:r>
      <w:r w:rsidRPr="005E3885">
        <w:rPr>
          <w:rFonts w:eastAsiaTheme="minorEastAsia"/>
          <w:sz w:val="28"/>
        </w:rPr>
        <w:t xml:space="preserve"> Пусть </w:t>
      </w:r>
      <w:r w:rsidRPr="005E3885">
        <w:rPr>
          <w:rFonts w:eastAsiaTheme="minorEastAsia"/>
          <w:i/>
          <w:sz w:val="28"/>
          <w:lang w:val="en-US"/>
        </w:rPr>
        <w:t>f</w:t>
      </w:r>
      <w:r w:rsidRPr="005E3885">
        <w:rPr>
          <w:rFonts w:eastAsiaTheme="minorEastAsia"/>
          <w:i/>
          <w:sz w:val="28"/>
        </w:rPr>
        <w:t xml:space="preserve"> </w:t>
      </w:r>
      <w:proofErr w:type="spellStart"/>
      <w:r w:rsidRPr="005E3885">
        <w:rPr>
          <w:rFonts w:eastAsiaTheme="minorEastAsia"/>
          <w:sz w:val="28"/>
        </w:rPr>
        <w:t>биективно</w:t>
      </w:r>
      <w:proofErr w:type="spellEnd"/>
      <w:r w:rsidRPr="005E3885">
        <w:rPr>
          <w:rFonts w:eastAsiaTheme="minorEastAsia"/>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Определим отображение </w:t>
      </w:r>
      <w:r w:rsidRPr="005E3885">
        <w:rPr>
          <w:rFonts w:eastAsiaTheme="minorEastAsia"/>
          <w:i/>
          <w:sz w:val="28"/>
        </w:rPr>
        <w:t>g: Y →Х</w:t>
      </w:r>
      <w:r w:rsidRPr="005E3885">
        <w:rPr>
          <w:rFonts w:eastAsiaTheme="minorEastAsia"/>
          <w:sz w:val="28"/>
        </w:rPr>
        <w:t xml:space="preserve"> следующим образом. Положим </w:t>
      </w:r>
      <w:r w:rsidRPr="005E3885">
        <w:rPr>
          <w:rFonts w:eastAsiaTheme="minorEastAsia"/>
          <w:i/>
          <w:sz w:val="28"/>
          <w:lang w:val="en-US"/>
        </w:rPr>
        <w:t>g</w:t>
      </w:r>
      <w:r w:rsidRPr="005E3885">
        <w:rPr>
          <w:rFonts w:eastAsiaTheme="minorEastAsia"/>
          <w:i/>
          <w:sz w:val="28"/>
        </w:rPr>
        <w:t>(у) = х</w:t>
      </w:r>
      <w:r w:rsidRPr="005E3885">
        <w:rPr>
          <w:rFonts w:eastAsiaTheme="minorEastAsia"/>
          <w:sz w:val="28"/>
        </w:rPr>
        <w:t xml:space="preserve">, если </w:t>
      </w:r>
      <w:r w:rsidRPr="005E3885">
        <w:rPr>
          <w:rFonts w:eastAsiaTheme="minorEastAsia"/>
          <w:i/>
          <w:sz w:val="28"/>
        </w:rPr>
        <w:t xml:space="preserve">f(x) = </w:t>
      </w:r>
      <w:proofErr w:type="gramStart"/>
      <w:r w:rsidRPr="005E3885">
        <w:rPr>
          <w:rFonts w:eastAsiaTheme="minorEastAsia"/>
          <w:i/>
          <w:sz w:val="28"/>
        </w:rPr>
        <w:t>у</w:t>
      </w:r>
      <w:proofErr w:type="gramEnd"/>
      <w:r w:rsidRPr="005E3885">
        <w:rPr>
          <w:rFonts w:eastAsiaTheme="minorEastAsia"/>
          <w:sz w:val="28"/>
        </w:rPr>
        <w:t xml:space="preserve">. В силу </w:t>
      </w:r>
      <w:proofErr w:type="spellStart"/>
      <w:r w:rsidRPr="005E3885">
        <w:rPr>
          <w:rFonts w:eastAsiaTheme="minorEastAsia"/>
          <w:sz w:val="28"/>
        </w:rPr>
        <w:t>биективности</w:t>
      </w:r>
      <w:proofErr w:type="spellEnd"/>
      <w:r w:rsidRPr="005E3885">
        <w:rPr>
          <w:rFonts w:eastAsiaTheme="minorEastAsia"/>
          <w:sz w:val="28"/>
        </w:rPr>
        <w:t xml:space="preserve"> </w:t>
      </w:r>
      <w:r w:rsidRPr="005E3885">
        <w:rPr>
          <w:rFonts w:eastAsiaTheme="minorEastAsia"/>
          <w:i/>
          <w:sz w:val="28"/>
          <w:lang w:val="en-US"/>
        </w:rPr>
        <w:t>f</w:t>
      </w:r>
      <w:r w:rsidRPr="005E3885">
        <w:rPr>
          <w:rFonts w:eastAsiaTheme="minorEastAsia"/>
          <w:i/>
          <w:sz w:val="28"/>
        </w:rPr>
        <w:t xml:space="preserve"> </w:t>
      </w:r>
      <w:r w:rsidRPr="005E3885">
        <w:rPr>
          <w:rFonts w:eastAsiaTheme="minorEastAsia"/>
          <w:sz w:val="28"/>
        </w:rPr>
        <w:t xml:space="preserve">отображение </w:t>
      </w:r>
      <w:r w:rsidRPr="005E3885">
        <w:rPr>
          <w:rFonts w:eastAsiaTheme="minorEastAsia"/>
          <w:i/>
          <w:sz w:val="28"/>
        </w:rPr>
        <w:t>g</w:t>
      </w:r>
      <w:r w:rsidRPr="005E3885">
        <w:rPr>
          <w:rFonts w:eastAsiaTheme="minorEastAsia"/>
          <w:sz w:val="28"/>
        </w:rPr>
        <w:t xml:space="preserve"> определено на всем </w:t>
      </w:r>
      <w:r w:rsidRPr="005E3885">
        <w:rPr>
          <w:rFonts w:eastAsiaTheme="minorEastAsia"/>
          <w:i/>
          <w:sz w:val="28"/>
        </w:rPr>
        <w:t>Y</w:t>
      </w:r>
      <w:r w:rsidRPr="005E3885">
        <w:rPr>
          <w:rFonts w:eastAsiaTheme="minorEastAsia"/>
          <w:sz w:val="28"/>
        </w:rPr>
        <w:t xml:space="preserve">, и </w:t>
      </w:r>
      <w:r w:rsidRPr="005E3885">
        <w:rPr>
          <w:rFonts w:eastAsiaTheme="minorEastAsia"/>
          <w:i/>
          <w:sz w:val="28"/>
          <w:lang w:val="en-US"/>
        </w:rPr>
        <w:t>g</w:t>
      </w:r>
      <w:r w:rsidRPr="005E3885">
        <w:rPr>
          <w:rFonts w:eastAsiaTheme="minorEastAsia"/>
          <w:i/>
          <w:sz w:val="28"/>
        </w:rPr>
        <w:t xml:space="preserve"> = </w:t>
      </w:r>
      <w:r w:rsidRPr="005E3885">
        <w:rPr>
          <w:rFonts w:eastAsiaTheme="minorEastAsia"/>
          <w:i/>
          <w:sz w:val="28"/>
          <w:lang w:val="en-US"/>
        </w:rPr>
        <w:t>f</w:t>
      </w:r>
      <w:r w:rsidRPr="005E3885">
        <w:rPr>
          <w:rFonts w:eastAsiaTheme="minorEastAsia"/>
          <w:sz w:val="28"/>
          <w:vertAlign w:val="superscript"/>
        </w:rPr>
        <w:t xml:space="preserve"> -1</w:t>
      </w:r>
      <w:r w:rsidRPr="005E3885">
        <w:rPr>
          <w:rFonts w:eastAsiaTheme="minorEastAsia"/>
          <w:sz w:val="28"/>
        </w:rPr>
        <w:t>.</w:t>
      </w:r>
    </w:p>
    <w:p w:rsidR="005E3885" w:rsidRPr="00F24746" w:rsidRDefault="005E3885" w:rsidP="00F24746">
      <w:pPr>
        <w:pStyle w:val="5"/>
        <w:ind w:left="709"/>
        <w:rPr>
          <w:rFonts w:ascii="Times New Roman" w:hAnsi="Times New Roman" w:cs="Times New Roman"/>
          <w:bCs w:val="0"/>
          <w:iCs w:val="0"/>
          <w:sz w:val="28"/>
          <w:szCs w:val="28"/>
          <w:lang w:eastAsia="ru-RU"/>
        </w:rPr>
      </w:pPr>
      <w:bookmarkStart w:id="26" w:name="_Toc278281384"/>
      <w:r w:rsidRPr="00F24746">
        <w:rPr>
          <w:rFonts w:ascii="Times New Roman" w:hAnsi="Times New Roman" w:cs="Times New Roman"/>
          <w:bCs w:val="0"/>
          <w:iCs w:val="0"/>
          <w:sz w:val="28"/>
          <w:szCs w:val="28"/>
          <w:lang w:eastAsia="ru-RU"/>
        </w:rPr>
        <w:t>5.5 Функция</w:t>
      </w:r>
      <w:bookmarkEnd w:id="26"/>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Понятие «функции» является одним из основополагающих в математике. В дан</w:t>
      </w:r>
      <w:r w:rsidRPr="005E3885">
        <w:rPr>
          <w:rFonts w:eastAsiaTheme="minorEastAsia"/>
          <w:sz w:val="28"/>
        </w:rPr>
        <w:softHyphen/>
        <w:t xml:space="preserve">ном случае </w:t>
      </w:r>
      <w:proofErr w:type="gramStart"/>
      <w:r w:rsidRPr="005E3885">
        <w:rPr>
          <w:rFonts w:eastAsiaTheme="minorEastAsia"/>
          <w:sz w:val="28"/>
        </w:rPr>
        <w:t>подразумеваются</w:t>
      </w:r>
      <w:proofErr w:type="gramEnd"/>
      <w:r w:rsidRPr="005E3885">
        <w:rPr>
          <w:rFonts w:eastAsiaTheme="minorEastAsia"/>
          <w:sz w:val="28"/>
        </w:rPr>
        <w:t xml:space="preserve"> прежде всего функции, отображающие одно конеч</w:t>
      </w:r>
      <w:r w:rsidRPr="005E3885">
        <w:rPr>
          <w:rFonts w:eastAsiaTheme="minorEastAsia"/>
          <w:sz w:val="28"/>
        </w:rPr>
        <w:softHyphen/>
        <w:t>ное множество объектов в другое конечное множество. Мы избегаем использо</w:t>
      </w:r>
      <w:r w:rsidRPr="005E3885">
        <w:rPr>
          <w:rFonts w:eastAsiaTheme="minorEastAsia"/>
          <w:sz w:val="28"/>
        </w:rPr>
        <w:softHyphen/>
        <w:t>вания термина «отображение» и предпочитаем слово «функция» в расчете на постоянное сопоставление читателем математического понятия функции с поня</w:t>
      </w:r>
      <w:r w:rsidRPr="005E3885">
        <w:rPr>
          <w:rFonts w:eastAsiaTheme="minorEastAsia"/>
          <w:sz w:val="28"/>
        </w:rPr>
        <w:softHyphen/>
        <w:t>тием функции в языках программирования.</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Пусть </w:t>
      </w:r>
      <w:r w:rsidRPr="005E3885">
        <w:rPr>
          <w:rFonts w:eastAsiaTheme="minorEastAsia"/>
          <w:i/>
          <w:iCs/>
          <w:sz w:val="28"/>
          <w:lang w:val="en-US" w:eastAsia="en-US"/>
        </w:rPr>
        <w:t>f</w:t>
      </w:r>
      <w:r w:rsidRPr="005E3885">
        <w:rPr>
          <w:rFonts w:eastAsiaTheme="minorEastAsia"/>
          <w:sz w:val="28"/>
        </w:rPr>
        <w:t xml:space="preserve"> — отношение из</w:t>
      </w:r>
      <w:proofErr w:type="gramStart"/>
      <w:r w:rsidRPr="005E3885">
        <w:rPr>
          <w:rFonts w:eastAsiaTheme="minorEastAsia"/>
          <w:sz w:val="28"/>
        </w:rPr>
        <w:t xml:space="preserve"> А</w:t>
      </w:r>
      <w:proofErr w:type="gramEnd"/>
      <w:r w:rsidRPr="005E3885">
        <w:rPr>
          <w:rFonts w:eastAsiaTheme="minorEastAsia"/>
          <w:sz w:val="28"/>
        </w:rPr>
        <w:t xml:space="preserve"> в </w:t>
      </w:r>
      <w:proofErr w:type="spellStart"/>
      <w:r w:rsidRPr="005E3885">
        <w:rPr>
          <w:rFonts w:eastAsiaTheme="minorEastAsia"/>
          <w:sz w:val="28"/>
        </w:rPr>
        <w:t>В</w:t>
      </w:r>
      <w:proofErr w:type="spellEnd"/>
      <w:r w:rsidRPr="005E3885">
        <w:rPr>
          <w:rFonts w:eastAsiaTheme="minorEastAsia"/>
          <w:sz w:val="28"/>
        </w:rPr>
        <w:t>, такое что</w:t>
      </w:r>
    </w:p>
    <w:p w:rsidR="005E3885" w:rsidRPr="005E3885" w:rsidRDefault="005E3885" w:rsidP="005E3885">
      <w:pPr>
        <w:autoSpaceDE w:val="0"/>
        <w:autoSpaceDN w:val="0"/>
        <w:adjustRightInd w:val="0"/>
        <w:spacing w:line="312" w:lineRule="auto"/>
        <w:ind w:firstLine="709"/>
        <w:jc w:val="center"/>
        <w:rPr>
          <w:rFonts w:eastAsiaTheme="minorEastAsia"/>
          <w:i/>
          <w:sz w:val="28"/>
          <w:lang w:eastAsia="en-US"/>
        </w:rPr>
      </w:pPr>
      <m:oMath>
        <m:r>
          <w:rPr>
            <w:rFonts w:ascii="Cambria Math" w:eastAsiaTheme="minorEastAsia" w:hAnsi="Cambria Math"/>
            <w:sz w:val="28"/>
            <w:szCs w:val="28"/>
          </w:rPr>
          <m:t>∀</m:t>
        </m:r>
      </m:oMath>
      <w:proofErr w:type="gramStart"/>
      <w:r w:rsidRPr="005E3885">
        <w:rPr>
          <w:rFonts w:eastAsiaTheme="minorEastAsia"/>
          <w:i/>
          <w:sz w:val="28"/>
          <w:lang w:val="en-US" w:eastAsia="en-US"/>
        </w:rPr>
        <w:t>a</w:t>
      </w:r>
      <w:proofErr w:type="gramEnd"/>
      <w:r w:rsidRPr="005E3885">
        <w:rPr>
          <w:rFonts w:eastAsiaTheme="minorEastAsia"/>
          <w:i/>
          <w:sz w:val="28"/>
          <w:lang w:eastAsia="en-US"/>
        </w:rPr>
        <w:t xml:space="preserve"> (</w:t>
      </w:r>
      <w:r w:rsidRPr="005E3885">
        <w:rPr>
          <w:rFonts w:eastAsiaTheme="minorEastAsia"/>
          <w:i/>
          <w:sz w:val="28"/>
          <w:lang w:val="en-US" w:eastAsia="en-US"/>
        </w:rPr>
        <w:t>a</w:t>
      </w:r>
      <w:r w:rsidRPr="005E3885">
        <w:rPr>
          <w:rFonts w:eastAsiaTheme="minorEastAsia"/>
          <w:i/>
          <w:sz w:val="28"/>
          <w:lang w:eastAsia="en-US"/>
        </w:rPr>
        <w:t>,</w:t>
      </w:r>
      <w:r w:rsidRPr="005E3885">
        <w:rPr>
          <w:rFonts w:eastAsiaTheme="minorEastAsia"/>
          <w:i/>
          <w:sz w:val="28"/>
          <w:lang w:val="en-US" w:eastAsia="en-US"/>
        </w:rPr>
        <w:t>b</w:t>
      </w:r>
      <w:r w:rsidRPr="005E3885">
        <w:rPr>
          <w:rFonts w:eastAsiaTheme="minorEastAsia"/>
          <w:i/>
          <w:sz w:val="28"/>
          <w:lang w:eastAsia="en-US"/>
        </w:rPr>
        <w:t xml:space="preserve">) </w:t>
      </w:r>
      <w:r w:rsidRPr="005E3885">
        <w:rPr>
          <w:rFonts w:ascii="Cambria Math" w:eastAsiaTheme="minorEastAsia" w:hAnsi="Cambria Math" w:cs="Cambria Math"/>
          <w:i/>
          <w:sz w:val="28"/>
          <w:lang w:val="en-US" w:eastAsia="en-US"/>
        </w:rPr>
        <w:t>ϵ</w:t>
      </w:r>
      <w:r w:rsidRPr="005E3885">
        <w:rPr>
          <w:rFonts w:eastAsiaTheme="minorEastAsia"/>
          <w:i/>
          <w:iCs/>
          <w:sz w:val="28"/>
          <w:lang w:val="en-US" w:eastAsia="en-US"/>
        </w:rPr>
        <w:t>f</w:t>
      </w:r>
      <w:r w:rsidRPr="005E3885">
        <w:rPr>
          <w:rFonts w:eastAsiaTheme="minorEastAsia"/>
          <w:i/>
          <w:sz w:val="28"/>
          <w:lang w:eastAsia="en-US"/>
        </w:rPr>
        <w:t>&amp;(</w:t>
      </w:r>
      <w:proofErr w:type="spellStart"/>
      <w:r w:rsidRPr="005E3885">
        <w:rPr>
          <w:rFonts w:eastAsiaTheme="minorEastAsia"/>
          <w:i/>
          <w:sz w:val="28"/>
          <w:lang w:eastAsia="en-US"/>
        </w:rPr>
        <w:t>а,с</w:t>
      </w:r>
      <w:proofErr w:type="spellEnd"/>
      <w:r w:rsidRPr="005E3885">
        <w:rPr>
          <w:rFonts w:eastAsiaTheme="minorEastAsia"/>
          <w:i/>
          <w:sz w:val="28"/>
          <w:lang w:eastAsia="en-US"/>
        </w:rPr>
        <w:t xml:space="preserve">) </w:t>
      </w:r>
      <w:r w:rsidRPr="005E3885">
        <w:rPr>
          <w:rFonts w:ascii="Cambria Math" w:eastAsiaTheme="minorEastAsia" w:hAnsi="Cambria Math" w:cs="Cambria Math"/>
          <w:i/>
          <w:sz w:val="28"/>
          <w:lang w:val="en-US" w:eastAsia="en-US"/>
        </w:rPr>
        <w:t>ϵ</w:t>
      </w:r>
      <w:r w:rsidRPr="005E3885">
        <w:rPr>
          <w:rFonts w:eastAsiaTheme="minorEastAsia"/>
          <w:i/>
          <w:iCs/>
          <w:sz w:val="28"/>
          <w:lang w:val="en-US" w:eastAsia="en-US"/>
        </w:rPr>
        <w:t>f</w:t>
      </w:r>
      <m:oMath>
        <m:r>
          <w:rPr>
            <w:rFonts w:ascii="Cambria Math" w:eastAsiaTheme="minorEastAsia" w:hAnsi="Cambria Math"/>
            <w:sz w:val="28"/>
            <w:lang w:eastAsia="en-US"/>
          </w:rPr>
          <m:t>⟹</m:t>
        </m:r>
      </m:oMath>
      <w:r w:rsidRPr="005E3885">
        <w:rPr>
          <w:rFonts w:eastAsiaTheme="minorEastAsia"/>
          <w:i/>
          <w:iCs/>
          <w:sz w:val="28"/>
          <w:lang w:val="en-US" w:eastAsia="en-US"/>
        </w:rPr>
        <w:t>b</w:t>
      </w:r>
      <w:r w:rsidRPr="005E3885">
        <w:rPr>
          <w:rFonts w:eastAsiaTheme="minorEastAsia"/>
          <w:i/>
          <w:iCs/>
          <w:sz w:val="28"/>
          <w:lang w:eastAsia="en-US"/>
        </w:rPr>
        <w:t xml:space="preserve"> = </w:t>
      </w:r>
      <w:r w:rsidRPr="005E3885">
        <w:rPr>
          <w:rFonts w:eastAsiaTheme="minorEastAsia"/>
          <w:i/>
          <w:sz w:val="28"/>
          <w:lang w:eastAsia="en-US"/>
        </w:rPr>
        <w:t>с.</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rPr>
        <w:t xml:space="preserve">Такое свойство отношения называется </w:t>
      </w:r>
      <w:r w:rsidRPr="005E3885">
        <w:rPr>
          <w:rFonts w:eastAsiaTheme="minorEastAsia"/>
          <w:i/>
          <w:iCs/>
          <w:sz w:val="28"/>
        </w:rPr>
        <w:t xml:space="preserve">однозначностью, </w:t>
      </w:r>
      <w:r w:rsidRPr="005E3885">
        <w:rPr>
          <w:rFonts w:eastAsiaTheme="minorEastAsia"/>
          <w:sz w:val="28"/>
        </w:rPr>
        <w:t xml:space="preserve">или </w:t>
      </w:r>
      <w:r w:rsidRPr="005E3885">
        <w:rPr>
          <w:rFonts w:eastAsiaTheme="minorEastAsia"/>
          <w:i/>
          <w:iCs/>
          <w:sz w:val="28"/>
        </w:rPr>
        <w:t xml:space="preserve">функциональностью, </w:t>
      </w:r>
      <w:r w:rsidRPr="005E3885">
        <w:rPr>
          <w:rFonts w:eastAsiaTheme="minorEastAsia"/>
          <w:sz w:val="28"/>
        </w:rPr>
        <w:t xml:space="preserve">а само отношение называется </w:t>
      </w:r>
      <w:r w:rsidRPr="005E3885">
        <w:rPr>
          <w:rFonts w:eastAsiaTheme="minorEastAsia"/>
          <w:i/>
          <w:iCs/>
          <w:sz w:val="28"/>
        </w:rPr>
        <w:t>функцией из</w:t>
      </w:r>
      <w:proofErr w:type="gramStart"/>
      <w:r w:rsidRPr="005E3885">
        <w:rPr>
          <w:rFonts w:eastAsiaTheme="minorEastAsia"/>
          <w:i/>
          <w:iCs/>
          <w:sz w:val="28"/>
        </w:rPr>
        <w:t xml:space="preserve"> А</w:t>
      </w:r>
      <w:proofErr w:type="gramEnd"/>
      <w:r w:rsidRPr="005E3885">
        <w:rPr>
          <w:rFonts w:eastAsiaTheme="minorEastAsia"/>
          <w:i/>
          <w:iCs/>
          <w:sz w:val="28"/>
        </w:rPr>
        <w:t xml:space="preserve"> в </w:t>
      </w:r>
      <w:proofErr w:type="spellStart"/>
      <w:r w:rsidRPr="005E3885">
        <w:rPr>
          <w:rFonts w:eastAsiaTheme="minorEastAsia"/>
          <w:i/>
          <w:iCs/>
          <w:sz w:val="28"/>
        </w:rPr>
        <w:t>В</w:t>
      </w:r>
      <w:proofErr w:type="spellEnd"/>
      <w:r w:rsidRPr="005E3885">
        <w:rPr>
          <w:rFonts w:eastAsiaTheme="minorEastAsia"/>
          <w:i/>
          <w:iCs/>
          <w:sz w:val="28"/>
        </w:rPr>
        <w:t xml:space="preserve"> </w:t>
      </w:r>
      <w:r w:rsidRPr="005E3885">
        <w:rPr>
          <w:rFonts w:eastAsiaTheme="minorEastAsia"/>
          <w:iCs/>
          <w:sz w:val="28"/>
        </w:rPr>
        <w:t xml:space="preserve">и </w:t>
      </w:r>
      <w:r w:rsidRPr="005E3885">
        <w:rPr>
          <w:rFonts w:eastAsiaTheme="minorEastAsia"/>
          <w:sz w:val="28"/>
        </w:rPr>
        <w:t xml:space="preserve">обозначается следующим образом: </w:t>
      </w:r>
      <w:r w:rsidRPr="005E3885">
        <w:rPr>
          <w:rFonts w:eastAsiaTheme="minorEastAsia"/>
          <w:i/>
          <w:iCs/>
          <w:sz w:val="28"/>
          <w:lang w:val="en-US" w:eastAsia="en-US"/>
        </w:rPr>
        <w:t>f</w:t>
      </w:r>
      <w:r w:rsidRPr="005E3885">
        <w:rPr>
          <w:rFonts w:eastAsiaTheme="minorEastAsia"/>
          <w:i/>
          <w:iCs/>
          <w:sz w:val="28"/>
          <w:lang w:eastAsia="en-US"/>
        </w:rPr>
        <w:t>:</w:t>
      </w:r>
      <w:r w:rsidRPr="005E3885">
        <w:rPr>
          <w:rFonts w:eastAsiaTheme="minorEastAsia"/>
          <w:i/>
          <w:iCs/>
          <w:sz w:val="28"/>
          <w:lang w:val="en-US" w:eastAsia="en-US"/>
        </w:rPr>
        <w:t>A</w:t>
      </w:r>
      <w:r w:rsidRPr="005E3885">
        <w:rPr>
          <w:rFonts w:eastAsiaTheme="minorEastAsia"/>
          <w:sz w:val="28"/>
          <w:lang w:eastAsia="en-US"/>
        </w:rPr>
        <w:t xml:space="preserve">→В. Если </w:t>
      </w:r>
      <w:r w:rsidRPr="005E3885">
        <w:rPr>
          <w:rFonts w:eastAsiaTheme="minorEastAsia"/>
          <w:i/>
          <w:iCs/>
          <w:sz w:val="28"/>
          <w:lang w:val="en-US" w:eastAsia="en-US"/>
        </w:rPr>
        <w:t>f</w:t>
      </w:r>
      <w:r w:rsidRPr="005E3885">
        <w:rPr>
          <w:rFonts w:eastAsiaTheme="minorEastAsia"/>
          <w:iCs/>
          <w:sz w:val="28"/>
          <w:lang w:eastAsia="en-US"/>
        </w:rPr>
        <w:t xml:space="preserve">: </w:t>
      </w:r>
      <w:r w:rsidRPr="005E3885">
        <w:rPr>
          <w:rFonts w:eastAsiaTheme="minorEastAsia"/>
          <w:i/>
          <w:iCs/>
          <w:sz w:val="28"/>
          <w:lang w:val="en-US" w:eastAsia="en-US"/>
        </w:rPr>
        <w:t>A</w:t>
      </w:r>
      <w:r w:rsidRPr="005E3885">
        <w:rPr>
          <w:rFonts w:eastAsiaTheme="minorEastAsia"/>
          <w:sz w:val="28"/>
          <w:lang w:eastAsia="en-US"/>
        </w:rPr>
        <w:t>→</w:t>
      </w:r>
      <w:r w:rsidRPr="005E3885">
        <w:rPr>
          <w:rFonts w:eastAsiaTheme="minorEastAsia"/>
          <w:i/>
          <w:sz w:val="28"/>
          <w:lang w:eastAsia="en-US"/>
        </w:rPr>
        <w:t>В</w:t>
      </w:r>
      <w:r w:rsidRPr="005E3885">
        <w:rPr>
          <w:rFonts w:eastAsiaTheme="minorEastAsia"/>
          <w:i/>
          <w:iCs/>
          <w:sz w:val="28"/>
          <w:lang w:eastAsia="en-US"/>
        </w:rPr>
        <w:t xml:space="preserve">, </w:t>
      </w:r>
      <w:r w:rsidRPr="005E3885">
        <w:rPr>
          <w:rFonts w:eastAsiaTheme="minorEastAsia"/>
          <w:sz w:val="28"/>
          <w:lang w:eastAsia="en-US"/>
        </w:rPr>
        <w:t xml:space="preserve">то обычно используется </w:t>
      </w:r>
      <w:r w:rsidRPr="005E3885">
        <w:rPr>
          <w:rFonts w:eastAsiaTheme="minorEastAsia"/>
          <w:i/>
          <w:iCs/>
          <w:sz w:val="28"/>
          <w:lang w:eastAsia="en-US"/>
        </w:rPr>
        <w:t xml:space="preserve">префиксная </w:t>
      </w:r>
      <w:r w:rsidRPr="005E3885">
        <w:rPr>
          <w:rFonts w:eastAsiaTheme="minorEastAsia"/>
          <w:sz w:val="28"/>
          <w:lang w:eastAsia="en-US"/>
        </w:rPr>
        <w:t>форма записи:</w:t>
      </w:r>
    </w:p>
    <w:p w:rsidR="005E3885" w:rsidRPr="005E3885" w:rsidRDefault="005E3885" w:rsidP="005E3885">
      <w:pPr>
        <w:autoSpaceDE w:val="0"/>
        <w:autoSpaceDN w:val="0"/>
        <w:adjustRightInd w:val="0"/>
        <w:spacing w:line="312" w:lineRule="auto"/>
        <w:ind w:firstLine="709"/>
        <w:jc w:val="center"/>
        <w:rPr>
          <w:rFonts w:eastAsiaTheme="minorEastAsia"/>
          <w:i/>
          <w:sz w:val="28"/>
          <w:lang w:eastAsia="en-US"/>
        </w:rPr>
      </w:pPr>
      <w:r w:rsidRPr="005E3885">
        <w:rPr>
          <w:rFonts w:eastAsiaTheme="minorEastAsia"/>
          <w:i/>
          <w:sz w:val="28"/>
          <w:lang w:val="en-US" w:eastAsia="en-US"/>
        </w:rPr>
        <w:t>b</w:t>
      </w:r>
      <w:r w:rsidRPr="005E3885">
        <w:rPr>
          <w:rFonts w:eastAsiaTheme="minorEastAsia"/>
          <w:i/>
          <w:sz w:val="28"/>
          <w:lang w:eastAsia="en-US"/>
        </w:rPr>
        <w:t xml:space="preserve"> = </w:t>
      </w:r>
      <w:proofErr w:type="gramStart"/>
      <w:r w:rsidRPr="005E3885">
        <w:rPr>
          <w:rFonts w:eastAsiaTheme="minorEastAsia"/>
          <w:i/>
          <w:sz w:val="28"/>
          <w:lang w:val="en-US" w:eastAsia="en-US"/>
        </w:rPr>
        <w:t>f</w:t>
      </w:r>
      <w:r w:rsidRPr="005E3885">
        <w:rPr>
          <w:rFonts w:eastAsiaTheme="minorEastAsia"/>
          <w:i/>
          <w:sz w:val="28"/>
          <w:lang w:eastAsia="en-US"/>
        </w:rPr>
        <w:t>(</w:t>
      </w:r>
      <w:proofErr w:type="gramEnd"/>
      <w:r w:rsidRPr="005E3885">
        <w:rPr>
          <w:rFonts w:eastAsiaTheme="minorEastAsia"/>
          <w:i/>
          <w:sz w:val="28"/>
          <w:lang w:val="en-US" w:eastAsia="en-US"/>
        </w:rPr>
        <w:t>a</w:t>
      </w:r>
      <w:r w:rsidRPr="005E3885">
        <w:rPr>
          <w:rFonts w:eastAsiaTheme="minorEastAsia"/>
          <w:i/>
          <w:sz w:val="28"/>
          <w:lang w:eastAsia="en-US"/>
        </w:rPr>
        <w:t>)=(</w:t>
      </w:r>
      <w:r w:rsidRPr="005E3885">
        <w:rPr>
          <w:rFonts w:eastAsiaTheme="minorEastAsia"/>
          <w:i/>
          <w:sz w:val="28"/>
          <w:lang w:val="en-US" w:eastAsia="en-US"/>
        </w:rPr>
        <w:t>a</w:t>
      </w:r>
      <w:r w:rsidRPr="005E3885">
        <w:rPr>
          <w:rFonts w:eastAsiaTheme="minorEastAsia"/>
          <w:i/>
          <w:sz w:val="28"/>
          <w:lang w:eastAsia="en-US"/>
        </w:rPr>
        <w:t>,</w:t>
      </w:r>
      <w:r w:rsidRPr="005E3885">
        <w:rPr>
          <w:rFonts w:eastAsiaTheme="minorEastAsia"/>
          <w:i/>
          <w:sz w:val="28"/>
          <w:lang w:val="en-US" w:eastAsia="en-US"/>
        </w:rPr>
        <w:t>b</w:t>
      </w:r>
      <w:r w:rsidRPr="005E3885">
        <w:rPr>
          <w:rFonts w:eastAsiaTheme="minorEastAsia"/>
          <w:i/>
          <w:sz w:val="28"/>
          <w:lang w:eastAsia="en-US"/>
        </w:rPr>
        <w:t xml:space="preserve">) </w:t>
      </w:r>
      <w:r w:rsidRPr="005E3885">
        <w:rPr>
          <w:rFonts w:ascii="Cambria Math" w:eastAsiaTheme="minorEastAsia" w:hAnsi="Cambria Math" w:cs="Cambria Math"/>
          <w:i/>
          <w:sz w:val="28"/>
          <w:lang w:val="en-US" w:eastAsia="en-US"/>
        </w:rPr>
        <w:t>ϵ</w:t>
      </w:r>
      <w:r w:rsidRPr="005E3885">
        <w:rPr>
          <w:rFonts w:eastAsiaTheme="minorEastAsia"/>
          <w:i/>
          <w:sz w:val="28"/>
          <w:lang w:val="en-US" w:eastAsia="en-US"/>
        </w:rPr>
        <w:t>f</w:t>
      </w:r>
      <w:r w:rsidRPr="005E3885">
        <w:rPr>
          <w:rFonts w:eastAsiaTheme="minorEastAsia"/>
          <w:i/>
          <w:sz w:val="28"/>
          <w:lang w:eastAsia="en-US"/>
        </w:rPr>
        <w:t>.</w:t>
      </w:r>
    </w:p>
    <w:p w:rsidR="005E3885" w:rsidRPr="005E3885" w:rsidRDefault="005E3885" w:rsidP="005E3885">
      <w:pPr>
        <w:autoSpaceDE w:val="0"/>
        <w:autoSpaceDN w:val="0"/>
        <w:adjustRightInd w:val="0"/>
        <w:spacing w:line="312" w:lineRule="auto"/>
        <w:ind w:firstLine="709"/>
        <w:jc w:val="both"/>
        <w:rPr>
          <w:rFonts w:eastAsiaTheme="minorEastAsia"/>
          <w:sz w:val="28"/>
          <w:lang w:eastAsia="en-US"/>
        </w:rPr>
      </w:pPr>
      <w:r w:rsidRPr="005E3885">
        <w:rPr>
          <w:rFonts w:eastAsiaTheme="minorEastAsia"/>
          <w:sz w:val="28"/>
          <w:lang w:eastAsia="en-US"/>
        </w:rPr>
        <w:t xml:space="preserve">Если </w:t>
      </w:r>
      <w:r w:rsidRPr="005E3885">
        <w:rPr>
          <w:rFonts w:eastAsiaTheme="minorEastAsia"/>
          <w:sz w:val="28"/>
          <w:lang w:val="en-US" w:eastAsia="en-US"/>
        </w:rPr>
        <w:t>b</w:t>
      </w:r>
      <w:r w:rsidRPr="005E3885">
        <w:rPr>
          <w:rFonts w:eastAsiaTheme="minorEastAsia"/>
          <w:sz w:val="28"/>
          <w:lang w:eastAsia="en-US"/>
        </w:rPr>
        <w:t xml:space="preserve"> = </w:t>
      </w:r>
      <w:r w:rsidRPr="005E3885">
        <w:rPr>
          <w:rFonts w:eastAsiaTheme="minorEastAsia"/>
          <w:iCs/>
          <w:sz w:val="28"/>
          <w:lang w:val="en-US" w:eastAsia="en-US"/>
        </w:rPr>
        <w:t>f</w:t>
      </w:r>
      <w:r w:rsidRPr="005E3885">
        <w:rPr>
          <w:rFonts w:eastAsiaTheme="minorEastAsia"/>
          <w:iCs/>
          <w:sz w:val="28"/>
          <w:lang w:eastAsia="en-US"/>
        </w:rPr>
        <w:t>(</w:t>
      </w:r>
      <w:r w:rsidRPr="005E3885">
        <w:rPr>
          <w:rFonts w:eastAsiaTheme="minorEastAsia"/>
          <w:iCs/>
          <w:sz w:val="28"/>
          <w:lang w:val="en-US" w:eastAsia="en-US"/>
        </w:rPr>
        <w:t>a</w:t>
      </w:r>
      <w:r w:rsidRPr="005E3885">
        <w:rPr>
          <w:rFonts w:eastAsiaTheme="minorEastAsia"/>
          <w:iCs/>
          <w:sz w:val="28"/>
          <w:lang w:eastAsia="en-US"/>
        </w:rPr>
        <w:t xml:space="preserve">), </w:t>
      </w:r>
      <w:proofErr w:type="gramStart"/>
      <w:r w:rsidRPr="005E3885">
        <w:rPr>
          <w:rFonts w:eastAsiaTheme="minorEastAsia"/>
          <w:sz w:val="28"/>
          <w:lang w:eastAsia="en-US"/>
        </w:rPr>
        <w:t>то</w:t>
      </w:r>
      <w:proofErr w:type="gramEnd"/>
      <w:r w:rsidRPr="005E3885">
        <w:rPr>
          <w:rFonts w:eastAsiaTheme="minorEastAsia"/>
          <w:sz w:val="28"/>
          <w:lang w:eastAsia="en-US"/>
        </w:rPr>
        <w:t xml:space="preserve"> а называют </w:t>
      </w:r>
      <w:r w:rsidRPr="005E3885">
        <w:rPr>
          <w:rFonts w:eastAsiaTheme="minorEastAsia"/>
          <w:iCs/>
          <w:sz w:val="28"/>
          <w:lang w:eastAsia="en-US"/>
        </w:rPr>
        <w:t xml:space="preserve">аргументом, </w:t>
      </w:r>
      <w:r w:rsidRPr="005E3885">
        <w:rPr>
          <w:rFonts w:eastAsiaTheme="minorEastAsia"/>
          <w:sz w:val="28"/>
          <w:lang w:eastAsia="en-US"/>
        </w:rPr>
        <w:t xml:space="preserve">а </w:t>
      </w:r>
      <w:r w:rsidRPr="005E3885">
        <w:rPr>
          <w:rFonts w:eastAsiaTheme="minorEastAsia"/>
          <w:iCs/>
          <w:sz w:val="28"/>
          <w:lang w:val="en-US" w:eastAsia="en-US"/>
        </w:rPr>
        <w:t>b</w:t>
      </w:r>
      <w:r w:rsidRPr="005E3885">
        <w:rPr>
          <w:rFonts w:eastAsiaTheme="minorEastAsia"/>
          <w:iCs/>
          <w:sz w:val="28"/>
          <w:lang w:eastAsia="en-US"/>
        </w:rPr>
        <w:t xml:space="preserve"> — значением </w:t>
      </w:r>
      <w:r w:rsidRPr="005E3885">
        <w:rPr>
          <w:rFonts w:eastAsiaTheme="minorEastAsia"/>
          <w:sz w:val="28"/>
          <w:lang w:eastAsia="en-US"/>
        </w:rPr>
        <w:t>функции.</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 xml:space="preserve">Пусть </w:t>
      </w:r>
      <w:r w:rsidRPr="005E3885">
        <w:rPr>
          <w:rFonts w:eastAsiaTheme="minorEastAsia"/>
          <w:i/>
          <w:iCs/>
          <w:sz w:val="28"/>
          <w:lang w:val="en-US" w:eastAsia="en-US"/>
        </w:rPr>
        <w:t>f</w:t>
      </w:r>
      <w:r w:rsidRPr="005E3885">
        <w:rPr>
          <w:rFonts w:eastAsiaTheme="minorEastAsia"/>
          <w:i/>
          <w:iCs/>
          <w:sz w:val="28"/>
          <w:lang w:eastAsia="en-US"/>
        </w:rPr>
        <w:t>:</w:t>
      </w:r>
      <w:r w:rsidRPr="005E3885">
        <w:rPr>
          <w:rFonts w:eastAsiaTheme="minorEastAsia"/>
          <w:i/>
          <w:iCs/>
          <w:sz w:val="28"/>
          <w:lang w:val="en-US" w:eastAsia="en-US"/>
        </w:rPr>
        <w:t>A</w:t>
      </w:r>
      <w:r w:rsidRPr="005E3885">
        <w:rPr>
          <w:rFonts w:eastAsiaTheme="minorEastAsia"/>
          <w:i/>
          <w:sz w:val="28"/>
          <w:lang w:eastAsia="en-US"/>
        </w:rPr>
        <w:t>→ В</w:t>
      </w:r>
      <w:r w:rsidRPr="005E3885">
        <w:rPr>
          <w:rFonts w:eastAsiaTheme="minorEastAsia"/>
          <w:sz w:val="28"/>
          <w:lang w:eastAsia="en-US"/>
        </w:rPr>
        <w:t>, т</w:t>
      </w:r>
      <w:r w:rsidRPr="005E3885">
        <w:rPr>
          <w:rFonts w:eastAsiaTheme="minorEastAsia"/>
          <w:sz w:val="28"/>
        </w:rPr>
        <w:t>огда</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i/>
          <w:iCs/>
          <w:sz w:val="28"/>
        </w:rPr>
        <w:t xml:space="preserve">область определения </w:t>
      </w:r>
      <w:r w:rsidRPr="005E3885">
        <w:rPr>
          <w:rFonts w:eastAsiaTheme="minorEastAsia"/>
          <w:sz w:val="28"/>
        </w:rPr>
        <w:t xml:space="preserve">функции:  </w:t>
      </w:r>
      <w:r w:rsidRPr="005E3885">
        <w:rPr>
          <w:rFonts w:eastAsiaTheme="minorEastAsia"/>
          <w:i/>
          <w:iCs/>
          <w:sz w:val="28"/>
          <w:lang w:val="en-US" w:eastAsia="en-US"/>
        </w:rPr>
        <w:t>f</w:t>
      </w:r>
      <w:r w:rsidRPr="005E3885">
        <w:rPr>
          <w:rFonts w:eastAsiaTheme="minorEastAsia"/>
          <w:i/>
          <w:sz w:val="28"/>
          <w:vertAlign w:val="subscript"/>
        </w:rPr>
        <w:t>А</w:t>
      </w:r>
      <w:r w:rsidRPr="005E3885">
        <w:rPr>
          <w:rFonts w:eastAsiaTheme="minorEastAsia"/>
          <w:i/>
          <w:sz w:val="28"/>
        </w:rPr>
        <w:t>= {</w:t>
      </w:r>
      <w:r w:rsidRPr="005E3885">
        <w:rPr>
          <w:rFonts w:eastAsiaTheme="minorEastAsia"/>
          <w:i/>
          <w:sz w:val="28"/>
          <w:lang w:val="en-US"/>
        </w:rPr>
        <w:t>a</w:t>
      </w:r>
      <w:proofErr w:type="gramStart"/>
      <w:r w:rsidRPr="005E3885">
        <w:rPr>
          <w:rFonts w:ascii="Cambria Math" w:eastAsiaTheme="minorEastAsia" w:hAnsi="Cambria Math" w:cs="Cambria Math"/>
          <w:i/>
          <w:sz w:val="28"/>
        </w:rPr>
        <w:t>ϵ</w:t>
      </w:r>
      <w:r w:rsidRPr="005E3885">
        <w:rPr>
          <w:rFonts w:eastAsiaTheme="minorEastAsia"/>
          <w:i/>
          <w:iCs/>
          <w:sz w:val="28"/>
        </w:rPr>
        <w:t>А</w:t>
      </w:r>
      <w:proofErr w:type="gramEnd"/>
      <w:r w:rsidRPr="005E3885">
        <w:rPr>
          <w:rFonts w:eastAsiaTheme="minorEastAsia"/>
          <w:i/>
          <w:iCs/>
          <w:sz w:val="28"/>
        </w:rPr>
        <w:t xml:space="preserve"> </w:t>
      </w:r>
      <w:r w:rsidRPr="005E3885">
        <w:rPr>
          <w:rFonts w:eastAsiaTheme="minorEastAsia"/>
          <w:i/>
          <w:sz w:val="28"/>
        </w:rPr>
        <w:t xml:space="preserve">| </w:t>
      </w:r>
      <m:oMath>
        <m:r>
          <w:rPr>
            <w:rFonts w:ascii="Cambria Math" w:eastAsiaTheme="minorEastAsia" w:hAnsi="Cambria Math"/>
            <w:sz w:val="28"/>
            <w:szCs w:val="28"/>
          </w:rPr>
          <m:t>∃</m:t>
        </m:r>
      </m:oMath>
      <w:r w:rsidRPr="005E3885">
        <w:rPr>
          <w:rFonts w:eastAsiaTheme="minorEastAsia"/>
          <w:i/>
          <w:sz w:val="28"/>
          <w:lang w:val="en-US"/>
        </w:rPr>
        <w:t>b</w:t>
      </w:r>
      <w:r w:rsidRPr="005E3885">
        <w:rPr>
          <w:rFonts w:ascii="Cambria Math" w:eastAsiaTheme="minorEastAsia" w:hAnsi="Cambria Math" w:cs="Cambria Math"/>
          <w:i/>
          <w:sz w:val="28"/>
        </w:rPr>
        <w:t>ϵ</w:t>
      </w:r>
      <w:r w:rsidRPr="005E3885">
        <w:rPr>
          <w:rFonts w:eastAsiaTheme="minorEastAsia"/>
          <w:i/>
          <w:iCs/>
          <w:sz w:val="28"/>
        </w:rPr>
        <w:t xml:space="preserve">В </w:t>
      </w:r>
      <w:r w:rsidRPr="005E3885">
        <w:rPr>
          <w:rFonts w:eastAsiaTheme="minorEastAsia"/>
          <w:i/>
          <w:iCs/>
          <w:sz w:val="28"/>
          <w:lang w:val="en-US"/>
        </w:rPr>
        <w:t>b</w:t>
      </w:r>
      <w:r w:rsidRPr="005E3885">
        <w:rPr>
          <w:rFonts w:eastAsiaTheme="minorEastAsia"/>
          <w:i/>
          <w:sz w:val="28"/>
        </w:rPr>
        <w:t xml:space="preserve">= </w:t>
      </w:r>
      <w:r w:rsidRPr="005E3885">
        <w:rPr>
          <w:rFonts w:eastAsiaTheme="minorEastAsia"/>
          <w:i/>
          <w:sz w:val="28"/>
          <w:lang w:val="en-US"/>
        </w:rPr>
        <w:t>f</w:t>
      </w:r>
      <w:r w:rsidRPr="005E3885">
        <w:rPr>
          <w:rFonts w:eastAsiaTheme="minorEastAsia"/>
          <w:i/>
          <w:sz w:val="28"/>
        </w:rPr>
        <w:t>(а)};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i/>
          <w:iCs/>
          <w:sz w:val="28"/>
        </w:rPr>
        <w:t>область значений</w:t>
      </w:r>
      <w:r w:rsidRPr="005E3885">
        <w:rPr>
          <w:rFonts w:eastAsiaTheme="minorEastAsia"/>
          <w:iCs/>
          <w:sz w:val="28"/>
        </w:rPr>
        <w:t xml:space="preserve"> </w:t>
      </w:r>
      <w:r w:rsidRPr="005E3885">
        <w:rPr>
          <w:rFonts w:eastAsiaTheme="minorEastAsia"/>
          <w:sz w:val="28"/>
        </w:rPr>
        <w:t>функции</w:t>
      </w:r>
      <w:r w:rsidRPr="005E3885">
        <w:rPr>
          <w:rFonts w:eastAsiaTheme="minorEastAsia"/>
          <w:i/>
          <w:sz w:val="28"/>
        </w:rPr>
        <w:t xml:space="preserve">: </w:t>
      </w:r>
      <w:proofErr w:type="spellStart"/>
      <w:r w:rsidRPr="005E3885">
        <w:rPr>
          <w:rFonts w:eastAsiaTheme="minorEastAsia"/>
          <w:i/>
          <w:iCs/>
          <w:sz w:val="28"/>
          <w:lang w:val="en-US" w:eastAsia="en-US"/>
        </w:rPr>
        <w:t>f</w:t>
      </w:r>
      <w:r w:rsidRPr="005E3885">
        <w:rPr>
          <w:rFonts w:eastAsiaTheme="minorEastAsia"/>
          <w:i/>
          <w:sz w:val="28"/>
          <w:vertAlign w:val="subscript"/>
          <w:lang w:val="en-US"/>
        </w:rPr>
        <w:t>B</w:t>
      </w:r>
      <w:proofErr w:type="spellEnd"/>
      <w:r w:rsidRPr="005E3885">
        <w:rPr>
          <w:rFonts w:eastAsiaTheme="minorEastAsia"/>
          <w:i/>
          <w:sz w:val="28"/>
        </w:rPr>
        <w:t>= {</w:t>
      </w:r>
      <w:r w:rsidRPr="005E3885">
        <w:rPr>
          <w:rFonts w:eastAsiaTheme="minorEastAsia"/>
          <w:i/>
          <w:sz w:val="28"/>
          <w:lang w:val="en-US"/>
        </w:rPr>
        <w:t>b</w:t>
      </w:r>
      <w:proofErr w:type="gramStart"/>
      <w:r w:rsidRPr="005E3885">
        <w:rPr>
          <w:rFonts w:ascii="Cambria Math" w:eastAsiaTheme="minorEastAsia" w:hAnsi="Cambria Math" w:cs="Cambria Math"/>
          <w:i/>
          <w:sz w:val="28"/>
          <w:lang w:val="en-US" w:eastAsia="en-US"/>
        </w:rPr>
        <w:t>ϵ</w:t>
      </w:r>
      <w:r w:rsidRPr="005E3885">
        <w:rPr>
          <w:rFonts w:eastAsiaTheme="minorEastAsia"/>
          <w:i/>
          <w:sz w:val="28"/>
        </w:rPr>
        <w:t xml:space="preserve"> В</w:t>
      </w:r>
      <w:proofErr w:type="gramEnd"/>
      <w:r w:rsidRPr="005E3885">
        <w:rPr>
          <w:rFonts w:eastAsiaTheme="minorEastAsia"/>
          <w:i/>
          <w:sz w:val="28"/>
        </w:rPr>
        <w:t>|</w:t>
      </w:r>
      <m:oMath>
        <m:r>
          <w:rPr>
            <w:rFonts w:ascii="Cambria Math" w:eastAsiaTheme="minorEastAsia" w:hAnsi="Cambria Math"/>
            <w:sz w:val="28"/>
            <w:szCs w:val="28"/>
          </w:rPr>
          <m:t>∃</m:t>
        </m:r>
      </m:oMath>
      <w:r w:rsidRPr="005E3885">
        <w:rPr>
          <w:rFonts w:eastAsiaTheme="minorEastAsia"/>
          <w:i/>
          <w:sz w:val="28"/>
        </w:rPr>
        <w:t>а</w:t>
      </w:r>
      <w:r w:rsidRPr="005E3885">
        <w:rPr>
          <w:rFonts w:ascii="Cambria Math" w:eastAsiaTheme="minorEastAsia" w:hAnsi="Cambria Math" w:cs="Cambria Math"/>
          <w:i/>
          <w:sz w:val="28"/>
          <w:lang w:val="en-US" w:eastAsia="en-US"/>
        </w:rPr>
        <w:t>ϵ</w:t>
      </w:r>
      <w:proofErr w:type="spellStart"/>
      <w:r w:rsidRPr="005E3885">
        <w:rPr>
          <w:rFonts w:eastAsiaTheme="minorEastAsia"/>
          <w:i/>
          <w:sz w:val="28"/>
          <w:lang w:val="en-US"/>
        </w:rPr>
        <w:t>Ab</w:t>
      </w:r>
      <w:proofErr w:type="spellEnd"/>
      <w:r w:rsidRPr="005E3885">
        <w:rPr>
          <w:rFonts w:eastAsiaTheme="minorEastAsia"/>
          <w:i/>
          <w:sz w:val="28"/>
        </w:rPr>
        <w:t xml:space="preserve"> = </w:t>
      </w:r>
      <w:r w:rsidRPr="005E3885">
        <w:rPr>
          <w:rFonts w:eastAsiaTheme="minorEastAsia"/>
          <w:i/>
          <w:sz w:val="28"/>
          <w:lang w:val="en-US"/>
        </w:rPr>
        <w:t>f</w:t>
      </w:r>
      <w:r w:rsidRPr="005E3885">
        <w:rPr>
          <w:rFonts w:eastAsiaTheme="minorEastAsia"/>
          <w:i/>
          <w:sz w:val="28"/>
        </w:rPr>
        <w:t>(а)}.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lastRenderedPageBreak/>
        <w:t xml:space="preserve">Если </w:t>
      </w:r>
      <w:proofErr w:type="gramStart"/>
      <w:r w:rsidRPr="005E3885">
        <w:rPr>
          <w:rFonts w:eastAsiaTheme="minorEastAsia"/>
          <w:i/>
          <w:iCs/>
          <w:sz w:val="28"/>
          <w:lang w:val="en-US" w:eastAsia="en-US"/>
        </w:rPr>
        <w:t>f</w:t>
      </w:r>
      <w:proofErr w:type="gramEnd"/>
      <w:r w:rsidRPr="005E3885">
        <w:rPr>
          <w:rFonts w:eastAsiaTheme="minorEastAsia"/>
          <w:sz w:val="28"/>
          <w:vertAlign w:val="subscript"/>
        </w:rPr>
        <w:t>А</w:t>
      </w:r>
      <w:r w:rsidRPr="005E3885">
        <w:rPr>
          <w:rFonts w:eastAsiaTheme="minorEastAsia"/>
          <w:sz w:val="28"/>
        </w:rPr>
        <w:t xml:space="preserve">  = </w:t>
      </w:r>
      <w:r w:rsidRPr="005E3885">
        <w:rPr>
          <w:rFonts w:eastAsiaTheme="minorEastAsia"/>
          <w:i/>
          <w:sz w:val="28"/>
          <w:lang w:val="en-US"/>
        </w:rPr>
        <w:t>A</w:t>
      </w:r>
      <w:r w:rsidRPr="005E3885">
        <w:rPr>
          <w:rFonts w:eastAsiaTheme="minorEastAsia"/>
          <w:sz w:val="28"/>
        </w:rPr>
        <w:t xml:space="preserve">, то функция называется </w:t>
      </w:r>
      <w:r w:rsidRPr="005E3885">
        <w:rPr>
          <w:rFonts w:eastAsiaTheme="minorEastAsia"/>
          <w:i/>
          <w:iCs/>
          <w:sz w:val="28"/>
        </w:rPr>
        <w:t xml:space="preserve">тотальной, </w:t>
      </w:r>
      <w:r w:rsidRPr="005E3885">
        <w:rPr>
          <w:rFonts w:eastAsiaTheme="minorEastAsia"/>
          <w:sz w:val="28"/>
        </w:rPr>
        <w:t xml:space="preserve">а если </w:t>
      </w:r>
      <w:r w:rsidRPr="005E3885">
        <w:rPr>
          <w:rFonts w:eastAsiaTheme="minorEastAsia"/>
          <w:i/>
          <w:iCs/>
          <w:sz w:val="28"/>
          <w:lang w:val="en-US" w:eastAsia="en-US"/>
        </w:rPr>
        <w:t>f</w:t>
      </w:r>
      <w:r w:rsidRPr="005E3885">
        <w:rPr>
          <w:rFonts w:eastAsiaTheme="minorEastAsia"/>
          <w:sz w:val="28"/>
          <w:vertAlign w:val="subscript"/>
        </w:rPr>
        <w:t>А</w:t>
      </w:r>
      <w:r w:rsidRPr="005E3885">
        <w:rPr>
          <w:rFonts w:eastAsiaTheme="minorEastAsia"/>
          <w:sz w:val="28"/>
        </w:rPr>
        <w:t>≠</w:t>
      </w:r>
      <w:r w:rsidRPr="005E3885">
        <w:rPr>
          <w:rFonts w:eastAsiaTheme="minorEastAsia"/>
          <w:i/>
          <w:sz w:val="28"/>
          <w:lang w:val="en-US"/>
        </w:rPr>
        <w:t>A</w:t>
      </w:r>
      <w:r w:rsidRPr="005E3885">
        <w:rPr>
          <w:rFonts w:eastAsiaTheme="minorEastAsia"/>
          <w:i/>
          <w:iCs/>
          <w:sz w:val="28"/>
        </w:rPr>
        <w:t xml:space="preserve"> — частичной. Сужением </w:t>
      </w:r>
      <w:r w:rsidRPr="005E3885">
        <w:rPr>
          <w:rFonts w:eastAsiaTheme="minorEastAsia"/>
          <w:sz w:val="28"/>
        </w:rPr>
        <w:t xml:space="preserve">функции </w:t>
      </w:r>
      <w:r w:rsidRPr="005E3885">
        <w:rPr>
          <w:rFonts w:eastAsiaTheme="minorEastAsia"/>
          <w:i/>
          <w:iCs/>
          <w:sz w:val="28"/>
          <w:lang w:val="en-US" w:eastAsia="en-US"/>
        </w:rPr>
        <w:t>f</w:t>
      </w:r>
      <w:r w:rsidRPr="005E3885">
        <w:rPr>
          <w:rFonts w:eastAsiaTheme="minorEastAsia"/>
          <w:i/>
          <w:iCs/>
          <w:sz w:val="28"/>
          <w:lang w:eastAsia="en-US"/>
        </w:rPr>
        <w:t>:</w:t>
      </w:r>
      <w:r w:rsidRPr="005E3885">
        <w:rPr>
          <w:rFonts w:eastAsiaTheme="minorEastAsia"/>
          <w:i/>
          <w:iCs/>
          <w:sz w:val="28"/>
          <w:lang w:val="en-US" w:eastAsia="en-US"/>
        </w:rPr>
        <w:t>A</w:t>
      </w:r>
      <w:r w:rsidRPr="005E3885">
        <w:rPr>
          <w:rFonts w:eastAsiaTheme="minorEastAsia"/>
          <w:i/>
          <w:sz w:val="28"/>
          <w:lang w:eastAsia="en-US"/>
        </w:rPr>
        <w:t>→ В</w:t>
      </w:r>
      <w:r w:rsidRPr="005E3885">
        <w:rPr>
          <w:rFonts w:eastAsiaTheme="minorEastAsia"/>
          <w:sz w:val="28"/>
        </w:rPr>
        <w:t xml:space="preserve"> на множество М </w:t>
      </w:r>
      <m:oMath>
        <m:r>
          <w:rPr>
            <w:rFonts w:ascii="Cambria Math" w:eastAsiaTheme="minorEastAsia" w:hAnsi="Cambria Math"/>
            <w:sz w:val="28"/>
            <w:szCs w:val="28"/>
          </w:rPr>
          <m:t>⊂</m:t>
        </m:r>
      </m:oMath>
      <w:r w:rsidRPr="005E3885">
        <w:rPr>
          <w:rFonts w:eastAsiaTheme="minorEastAsia"/>
          <w:sz w:val="28"/>
        </w:rPr>
        <w:t xml:space="preserve"> А называется функция </w:t>
      </w:r>
      <w:r w:rsidRPr="005E3885">
        <w:rPr>
          <w:rFonts w:eastAsiaTheme="minorEastAsia"/>
          <w:i/>
          <w:iCs/>
          <w:sz w:val="28"/>
          <w:lang w:val="en-US" w:eastAsia="en-US"/>
        </w:rPr>
        <w:t>f</w:t>
      </w:r>
      <w:r w:rsidRPr="005E3885">
        <w:rPr>
          <w:rFonts w:eastAsiaTheme="minorEastAsia"/>
          <w:sz w:val="28"/>
        </w:rPr>
        <w:t>|</w:t>
      </w:r>
      <w:r w:rsidRPr="005E3885">
        <w:rPr>
          <w:rFonts w:eastAsiaTheme="minorEastAsia"/>
          <w:sz w:val="28"/>
          <w:vertAlign w:val="subscript"/>
          <w:lang w:val="en-US"/>
        </w:rPr>
        <w:t>M</w:t>
      </w:r>
      <w:r w:rsidRPr="005E3885">
        <w:rPr>
          <w:rFonts w:eastAsiaTheme="minorEastAsia"/>
          <w:sz w:val="28"/>
        </w:rPr>
        <w:t>, определяемая следующим образом:</w:t>
      </w:r>
    </w:p>
    <w:p w:rsidR="005E3885" w:rsidRPr="005E3885" w:rsidRDefault="005E3885" w:rsidP="005E3885">
      <w:pPr>
        <w:autoSpaceDE w:val="0"/>
        <w:autoSpaceDN w:val="0"/>
        <w:adjustRightInd w:val="0"/>
        <w:spacing w:line="312" w:lineRule="auto"/>
        <w:ind w:firstLine="709"/>
        <w:jc w:val="center"/>
        <w:rPr>
          <w:rFonts w:eastAsiaTheme="minorEastAsia"/>
          <w:sz w:val="28"/>
        </w:rPr>
      </w:pPr>
      <w:r w:rsidRPr="005E3885">
        <w:rPr>
          <w:rFonts w:eastAsiaTheme="minorEastAsia"/>
          <w:i/>
          <w:iCs/>
          <w:sz w:val="28"/>
          <w:lang w:val="en-US" w:eastAsia="en-US"/>
        </w:rPr>
        <w:t>f</w:t>
      </w:r>
      <w:r w:rsidRPr="005E3885">
        <w:rPr>
          <w:rFonts w:eastAsiaTheme="minorEastAsia"/>
          <w:sz w:val="28"/>
        </w:rPr>
        <w:t>|</w:t>
      </w:r>
      <w:r w:rsidRPr="005E3885">
        <w:rPr>
          <w:rFonts w:eastAsiaTheme="minorEastAsia"/>
          <w:sz w:val="28"/>
          <w:vertAlign w:val="subscript"/>
          <w:lang w:val="en-US"/>
        </w:rPr>
        <w:t>M</w:t>
      </w:r>
      <w:r w:rsidRPr="005E3885">
        <w:rPr>
          <w:rFonts w:eastAsiaTheme="minorEastAsia"/>
          <w:sz w:val="28"/>
        </w:rPr>
        <w:t xml:space="preserve"> = {(а, </w:t>
      </w:r>
      <w:r w:rsidRPr="005E3885">
        <w:rPr>
          <w:rFonts w:eastAsiaTheme="minorEastAsia"/>
          <w:sz w:val="28"/>
          <w:lang w:val="en-US"/>
        </w:rPr>
        <w:t>b</w:t>
      </w:r>
      <w:r w:rsidRPr="005E3885">
        <w:rPr>
          <w:rFonts w:eastAsiaTheme="minorEastAsia"/>
          <w:sz w:val="28"/>
        </w:rPr>
        <w:t xml:space="preserve">) | (а, </w:t>
      </w:r>
      <w:r w:rsidRPr="005E3885">
        <w:rPr>
          <w:rFonts w:eastAsiaTheme="minorEastAsia"/>
          <w:sz w:val="28"/>
          <w:lang w:val="en-US"/>
        </w:rPr>
        <w:t>b</w:t>
      </w:r>
      <w:r w:rsidRPr="005E3885">
        <w:rPr>
          <w:rFonts w:eastAsiaTheme="minorEastAsia"/>
          <w:sz w:val="28"/>
        </w:rPr>
        <w:t xml:space="preserve">) </w:t>
      </w:r>
      <w:r w:rsidRPr="005E3885">
        <w:rPr>
          <w:rFonts w:ascii="Cambria Math" w:eastAsiaTheme="minorEastAsia" w:hAnsi="Cambria Math" w:cs="Cambria Math"/>
          <w:sz w:val="28"/>
          <w:lang w:val="en-US" w:eastAsia="en-US"/>
        </w:rPr>
        <w:t>ϵ</w:t>
      </w:r>
      <w:r w:rsidRPr="005E3885">
        <w:rPr>
          <w:rFonts w:eastAsiaTheme="minorEastAsia"/>
          <w:i/>
          <w:sz w:val="28"/>
          <w:lang w:val="en-US"/>
        </w:rPr>
        <w:t>f</w:t>
      </w:r>
      <w:r w:rsidRPr="005E3885">
        <w:rPr>
          <w:rFonts w:eastAsiaTheme="minorEastAsia"/>
          <w:sz w:val="28"/>
        </w:rPr>
        <w:t xml:space="preserve">&amp; а </w:t>
      </w:r>
      <w:r w:rsidRPr="005E3885">
        <w:rPr>
          <w:rFonts w:ascii="Cambria Math" w:eastAsiaTheme="minorEastAsia" w:hAnsi="Cambria Math" w:cs="Cambria Math"/>
          <w:sz w:val="28"/>
        </w:rPr>
        <w:t>ϵ</w:t>
      </w:r>
      <w:r w:rsidRPr="005E3885">
        <w:rPr>
          <w:rFonts w:eastAsiaTheme="minorEastAsia"/>
          <w:sz w:val="28"/>
        </w:rPr>
        <w:t xml:space="preserve"> М}</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Для тотальной функции </w:t>
      </w:r>
      <w:r w:rsidRPr="005E3885">
        <w:rPr>
          <w:rFonts w:eastAsiaTheme="minorEastAsia"/>
          <w:i/>
          <w:iCs/>
          <w:sz w:val="28"/>
          <w:lang w:val="en-US" w:eastAsia="en-US"/>
        </w:rPr>
        <w:t>f</w:t>
      </w:r>
      <w:r w:rsidRPr="005E3885">
        <w:rPr>
          <w:rFonts w:eastAsiaTheme="minorEastAsia"/>
          <w:i/>
          <w:sz w:val="28"/>
        </w:rPr>
        <w:t xml:space="preserve">= </w:t>
      </w:r>
      <w:r w:rsidRPr="005E3885">
        <w:rPr>
          <w:rFonts w:eastAsiaTheme="minorEastAsia"/>
          <w:i/>
          <w:sz w:val="28"/>
          <w:lang w:val="en-US"/>
        </w:rPr>
        <w:t>f</w:t>
      </w:r>
      <w:r w:rsidRPr="005E3885">
        <w:rPr>
          <w:rFonts w:eastAsiaTheme="minorEastAsia"/>
          <w:i/>
          <w:sz w:val="28"/>
        </w:rPr>
        <w:t>|</w:t>
      </w:r>
      <w:proofErr w:type="spellStart"/>
      <w:r w:rsidRPr="005E3885">
        <w:rPr>
          <w:rFonts w:eastAsiaTheme="minorEastAsia"/>
          <w:i/>
          <w:sz w:val="28"/>
          <w:vertAlign w:val="subscript"/>
          <w:lang w:val="en-US"/>
        </w:rPr>
        <w:t>fA</w:t>
      </w:r>
      <w:proofErr w:type="spellEnd"/>
      <w:r w:rsidRPr="005E3885">
        <w:rPr>
          <w:rFonts w:eastAsiaTheme="minorEastAsia"/>
          <w:i/>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Функция </w:t>
      </w:r>
      <w:r w:rsidRPr="005E3885">
        <w:rPr>
          <w:rFonts w:eastAsiaTheme="minorEastAsia"/>
          <w:i/>
          <w:sz w:val="28"/>
          <w:lang w:val="en-US"/>
        </w:rPr>
        <w:t>f</w:t>
      </w:r>
      <w:r w:rsidRPr="005E3885">
        <w:rPr>
          <w:rFonts w:eastAsiaTheme="minorEastAsia"/>
          <w:sz w:val="28"/>
        </w:rPr>
        <w:t xml:space="preserve">: </w:t>
      </w:r>
      <w:proofErr w:type="gramStart"/>
      <w:r w:rsidRPr="005E3885">
        <w:rPr>
          <w:rFonts w:eastAsiaTheme="minorEastAsia"/>
          <w:i/>
          <w:iCs/>
          <w:sz w:val="28"/>
          <w:lang w:val="en-US"/>
        </w:rPr>
        <w:t>A</w:t>
      </w:r>
      <w:r w:rsidRPr="005E3885">
        <w:rPr>
          <w:rFonts w:eastAsiaTheme="minorEastAsia"/>
          <w:i/>
          <w:iCs/>
          <w:sz w:val="28"/>
          <w:vertAlign w:val="subscript"/>
        </w:rPr>
        <w:t>1</w:t>
      </w:r>
      <w:r w:rsidRPr="005E3885">
        <w:rPr>
          <w:rFonts w:eastAsiaTheme="minorEastAsia"/>
          <w:i/>
          <w:iCs/>
          <w:sz w:val="28"/>
        </w:rPr>
        <w:t>×…× А</w:t>
      </w:r>
      <w:r w:rsidRPr="005E3885">
        <w:rPr>
          <w:rFonts w:eastAsiaTheme="minorEastAsia"/>
          <w:i/>
          <w:iCs/>
          <w:sz w:val="28"/>
          <w:vertAlign w:val="subscript"/>
        </w:rPr>
        <w:t>п</w:t>
      </w:r>
      <w:r w:rsidRPr="005E3885">
        <w:rPr>
          <w:rFonts w:eastAsiaTheme="minorEastAsia"/>
          <w:sz w:val="28"/>
          <w:lang w:eastAsia="en-US"/>
        </w:rPr>
        <w:t>→</w:t>
      </w:r>
      <w:r w:rsidRPr="005E3885">
        <w:rPr>
          <w:rFonts w:eastAsiaTheme="minorEastAsia"/>
          <w:i/>
          <w:sz w:val="28"/>
          <w:lang w:eastAsia="en-US"/>
        </w:rPr>
        <w:t xml:space="preserve"> В</w:t>
      </w:r>
      <w:r w:rsidRPr="005E3885">
        <w:rPr>
          <w:rFonts w:eastAsiaTheme="minorEastAsia"/>
          <w:sz w:val="28"/>
        </w:rPr>
        <w:t xml:space="preserve"> называется функцией </w:t>
      </w:r>
      <w:r w:rsidRPr="005E3885">
        <w:rPr>
          <w:rFonts w:eastAsiaTheme="minorEastAsia"/>
          <w:i/>
          <w:sz w:val="28"/>
        </w:rPr>
        <w:t>n аргументов</w:t>
      </w:r>
      <w:r w:rsidRPr="005E3885">
        <w:rPr>
          <w:rFonts w:eastAsiaTheme="minorEastAsia"/>
          <w:i/>
          <w:iCs/>
          <w:sz w:val="28"/>
        </w:rPr>
        <w:t xml:space="preserve">, </w:t>
      </w:r>
      <w:r w:rsidRPr="005E3885">
        <w:rPr>
          <w:rFonts w:eastAsiaTheme="minorEastAsia"/>
          <w:sz w:val="28"/>
        </w:rPr>
        <w:t xml:space="preserve">или </w:t>
      </w:r>
      <w:r w:rsidRPr="005E3885">
        <w:rPr>
          <w:rFonts w:eastAsiaTheme="minorEastAsia"/>
          <w:i/>
          <w:iCs/>
          <w:sz w:val="28"/>
        </w:rPr>
        <w:t xml:space="preserve">п-местной </w:t>
      </w:r>
      <w:r w:rsidRPr="005E3885">
        <w:rPr>
          <w:rFonts w:eastAsiaTheme="minorEastAsia"/>
          <w:sz w:val="28"/>
        </w:rPr>
        <w:t>функцией.</w:t>
      </w:r>
      <w:proofErr w:type="gramEnd"/>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Пусть </w:t>
      </w:r>
      <w:r w:rsidRPr="005E3885">
        <w:rPr>
          <w:rFonts w:eastAsiaTheme="minorEastAsia"/>
          <w:i/>
          <w:iCs/>
          <w:sz w:val="28"/>
          <w:lang w:val="en-US" w:eastAsia="en-US"/>
        </w:rPr>
        <w:t>f</w:t>
      </w:r>
      <w:r w:rsidRPr="005E3885">
        <w:rPr>
          <w:rFonts w:eastAsiaTheme="minorEastAsia"/>
          <w:i/>
          <w:iCs/>
          <w:sz w:val="28"/>
          <w:lang w:eastAsia="en-US"/>
        </w:rPr>
        <w:t>:</w:t>
      </w:r>
      <w:r w:rsidRPr="005E3885">
        <w:rPr>
          <w:rFonts w:eastAsiaTheme="minorEastAsia"/>
          <w:i/>
          <w:iCs/>
          <w:sz w:val="28"/>
          <w:lang w:val="en-US" w:eastAsia="en-US"/>
        </w:rPr>
        <w:t>A</w:t>
      </w:r>
      <w:r w:rsidRPr="005E3885">
        <w:rPr>
          <w:rFonts w:eastAsiaTheme="minorEastAsia"/>
          <w:i/>
          <w:sz w:val="28"/>
          <w:lang w:eastAsia="en-US"/>
        </w:rPr>
        <w:t>→ В</w:t>
      </w:r>
      <w:r w:rsidRPr="005E3885">
        <w:rPr>
          <w:rFonts w:eastAsiaTheme="minorEastAsia"/>
          <w:i/>
          <w:iCs/>
          <w:sz w:val="28"/>
        </w:rPr>
        <w:t xml:space="preserve">. </w:t>
      </w:r>
      <w:r w:rsidRPr="005E3885">
        <w:rPr>
          <w:rFonts w:eastAsiaTheme="minorEastAsia"/>
          <w:sz w:val="28"/>
        </w:rPr>
        <w:t xml:space="preserve">Тогда функция </w:t>
      </w:r>
      <w:r w:rsidRPr="005E3885">
        <w:rPr>
          <w:rFonts w:eastAsiaTheme="minorEastAsia"/>
          <w:i/>
          <w:iCs/>
          <w:sz w:val="28"/>
          <w:lang w:val="en-US" w:eastAsia="en-US"/>
        </w:rPr>
        <w:t>f</w:t>
      </w:r>
      <w:r w:rsidRPr="005E3885">
        <w:rPr>
          <w:rFonts w:eastAsiaTheme="minorEastAsia"/>
          <w:sz w:val="28"/>
        </w:rPr>
        <w:t xml:space="preserve"> называется:</w:t>
      </w:r>
    </w:p>
    <w:p w:rsidR="005E3885" w:rsidRPr="005E3885" w:rsidRDefault="005E3885" w:rsidP="005E3885">
      <w:pPr>
        <w:autoSpaceDE w:val="0"/>
        <w:autoSpaceDN w:val="0"/>
        <w:adjustRightInd w:val="0"/>
        <w:spacing w:line="312" w:lineRule="auto"/>
        <w:ind w:firstLine="709"/>
        <w:jc w:val="both"/>
        <w:rPr>
          <w:rFonts w:eastAsiaTheme="minorEastAsia"/>
          <w:sz w:val="28"/>
          <w:lang w:val="en-US"/>
        </w:rPr>
      </w:pPr>
      <w:r w:rsidRPr="005E3885">
        <w:rPr>
          <w:rFonts w:eastAsiaTheme="minorEastAsia"/>
          <w:i/>
          <w:iCs/>
          <w:sz w:val="28"/>
        </w:rPr>
        <w:t>инъективной</w:t>
      </w:r>
      <w:r w:rsidRPr="005E3885">
        <w:rPr>
          <w:rFonts w:eastAsiaTheme="minorEastAsia"/>
          <w:i/>
          <w:iCs/>
          <w:sz w:val="28"/>
          <w:lang w:val="en-US"/>
        </w:rPr>
        <w:t xml:space="preserve">,      </w:t>
      </w:r>
      <w:r w:rsidRPr="005E3885">
        <w:rPr>
          <w:rFonts w:eastAsiaTheme="minorEastAsia"/>
          <w:sz w:val="28"/>
        </w:rPr>
        <w:t>если</w:t>
      </w:r>
      <w:proofErr w:type="gramStart"/>
      <w:r w:rsidRPr="005E3885">
        <w:rPr>
          <w:rFonts w:eastAsiaTheme="minorEastAsia"/>
          <w:i/>
          <w:iCs/>
          <w:sz w:val="28"/>
          <w:lang w:val="en-US"/>
        </w:rPr>
        <w:t>b</w:t>
      </w:r>
      <w:proofErr w:type="gramEnd"/>
      <w:r w:rsidRPr="005E3885">
        <w:rPr>
          <w:rFonts w:eastAsiaTheme="minorEastAsia"/>
          <w:i/>
          <w:iCs/>
          <w:sz w:val="28"/>
          <w:lang w:val="en-US"/>
        </w:rPr>
        <w:t xml:space="preserve"> = f(a</w:t>
      </w:r>
      <w:r w:rsidRPr="005E3885">
        <w:rPr>
          <w:rFonts w:eastAsiaTheme="minorEastAsia"/>
          <w:i/>
          <w:iCs/>
          <w:sz w:val="28"/>
          <w:vertAlign w:val="subscript"/>
          <w:lang w:val="en-US"/>
        </w:rPr>
        <w:t>1</w:t>
      </w:r>
      <w:r w:rsidRPr="005E3885">
        <w:rPr>
          <w:rFonts w:eastAsiaTheme="minorEastAsia"/>
          <w:i/>
          <w:iCs/>
          <w:sz w:val="28"/>
          <w:lang w:val="en-US"/>
        </w:rPr>
        <w:t>) &amp; b = f(a</w:t>
      </w:r>
      <w:r w:rsidRPr="005E3885">
        <w:rPr>
          <w:rFonts w:eastAsiaTheme="minorEastAsia"/>
          <w:i/>
          <w:iCs/>
          <w:sz w:val="28"/>
          <w:vertAlign w:val="subscript"/>
          <w:lang w:val="en-US"/>
        </w:rPr>
        <w:t>2</w:t>
      </w:r>
      <w:r w:rsidRPr="005E3885">
        <w:rPr>
          <w:rFonts w:eastAsiaTheme="minorEastAsia"/>
          <w:i/>
          <w:iCs/>
          <w:sz w:val="28"/>
          <w:lang w:val="en-US"/>
        </w:rPr>
        <w:t xml:space="preserve">) </w:t>
      </w:r>
      <m:oMath>
        <m:r>
          <w:rPr>
            <w:rFonts w:ascii="Cambria Math" w:eastAsiaTheme="minorEastAsia" w:hAnsi="Cambria Math"/>
            <w:sz w:val="28"/>
            <w:lang w:eastAsia="en-US"/>
          </w:rPr>
          <m:t>⟹</m:t>
        </m:r>
      </m:oMath>
      <w:r w:rsidRPr="005E3885">
        <w:rPr>
          <w:rFonts w:eastAsiaTheme="minorEastAsia"/>
          <w:sz w:val="28"/>
          <w:lang w:val="en-US"/>
        </w:rPr>
        <w:t>a</w:t>
      </w:r>
      <w:r w:rsidRPr="005E3885">
        <w:rPr>
          <w:rFonts w:eastAsiaTheme="minorEastAsia"/>
          <w:sz w:val="28"/>
          <w:vertAlign w:val="subscript"/>
          <w:lang w:val="en-US"/>
        </w:rPr>
        <w:t>1</w:t>
      </w:r>
      <w:r w:rsidRPr="005E3885">
        <w:rPr>
          <w:rFonts w:eastAsiaTheme="minorEastAsia"/>
          <w:sz w:val="28"/>
          <w:lang w:val="en-US"/>
        </w:rPr>
        <w:t xml:space="preserve"> = a</w:t>
      </w:r>
      <w:r w:rsidRPr="005E3885">
        <w:rPr>
          <w:rFonts w:eastAsiaTheme="minorEastAsia"/>
          <w:sz w:val="28"/>
          <w:vertAlign w:val="subscript"/>
          <w:lang w:val="en-US"/>
        </w:rPr>
        <w:t>2</w:t>
      </w:r>
      <w:r w:rsidRPr="005E3885">
        <w:rPr>
          <w:rFonts w:eastAsiaTheme="minorEastAsia"/>
          <w:sz w:val="28"/>
          <w:lang w:val="en-US"/>
        </w:rPr>
        <w:t xml:space="preserve">; </w:t>
      </w:r>
    </w:p>
    <w:p w:rsidR="005E3885" w:rsidRPr="005E3885" w:rsidRDefault="005E3885" w:rsidP="005E3885">
      <w:pPr>
        <w:autoSpaceDE w:val="0"/>
        <w:autoSpaceDN w:val="0"/>
        <w:adjustRightInd w:val="0"/>
        <w:spacing w:line="312" w:lineRule="auto"/>
        <w:ind w:firstLine="709"/>
        <w:jc w:val="both"/>
        <w:rPr>
          <w:rFonts w:eastAsiaTheme="minorEastAsia"/>
          <w:sz w:val="28"/>
        </w:rPr>
      </w:pPr>
      <w:proofErr w:type="spellStart"/>
      <w:r w:rsidRPr="005E3885">
        <w:rPr>
          <w:rFonts w:eastAsiaTheme="minorEastAsia"/>
          <w:i/>
          <w:iCs/>
          <w:sz w:val="28"/>
        </w:rPr>
        <w:t>сюръективной</w:t>
      </w:r>
      <w:proofErr w:type="spellEnd"/>
      <w:r w:rsidRPr="005E3885">
        <w:rPr>
          <w:rFonts w:eastAsiaTheme="minorEastAsia"/>
          <w:iCs/>
          <w:sz w:val="28"/>
        </w:rPr>
        <w:t xml:space="preserve">,    </w:t>
      </w:r>
      <w:r w:rsidRPr="005E3885">
        <w:rPr>
          <w:rFonts w:eastAsiaTheme="minorEastAsia"/>
          <w:sz w:val="28"/>
        </w:rPr>
        <w:t xml:space="preserve">если </w:t>
      </w:r>
      <m:oMath>
        <m:r>
          <m:rPr>
            <m:sty m:val="p"/>
          </m:rPr>
          <w:rPr>
            <w:rFonts w:ascii="Cambria Math" w:eastAsiaTheme="minorEastAsia" w:hAnsi="Cambria Math"/>
            <w:sz w:val="28"/>
            <w:szCs w:val="28"/>
          </w:rPr>
          <m:t>∀</m:t>
        </m:r>
      </m:oMath>
      <w:r w:rsidRPr="005E3885">
        <w:rPr>
          <w:rFonts w:eastAsiaTheme="minorEastAsia"/>
          <w:sz w:val="28"/>
          <w:lang w:val="en-US"/>
        </w:rPr>
        <w:t>b</w:t>
      </w:r>
      <w:proofErr w:type="gramStart"/>
      <w:r w:rsidRPr="005E3885">
        <w:rPr>
          <w:rFonts w:ascii="Cambria Math" w:eastAsiaTheme="minorEastAsia" w:hAnsi="Cambria Math" w:cs="Cambria Math"/>
          <w:sz w:val="28"/>
          <w:lang w:val="en-US" w:eastAsia="en-US"/>
        </w:rPr>
        <w:t>ϵ</w:t>
      </w:r>
      <w:r w:rsidRPr="005E3885">
        <w:rPr>
          <w:rFonts w:eastAsiaTheme="minorEastAsia"/>
          <w:sz w:val="28"/>
        </w:rPr>
        <w:t xml:space="preserve"> В</w:t>
      </w:r>
      <w:proofErr w:type="gramEnd"/>
      <m:oMath>
        <m:r>
          <m:rPr>
            <m:sty m:val="p"/>
          </m:rPr>
          <w:rPr>
            <w:rFonts w:ascii="Cambria Math" w:eastAsiaTheme="minorEastAsia" w:hAnsi="Cambria Math"/>
            <w:sz w:val="28"/>
            <w:szCs w:val="28"/>
          </w:rPr>
          <m:t>∃</m:t>
        </m:r>
      </m:oMath>
      <w:r w:rsidRPr="005E3885">
        <w:rPr>
          <w:rFonts w:eastAsiaTheme="minorEastAsia"/>
          <w:sz w:val="28"/>
          <w:lang w:val="en-US"/>
        </w:rPr>
        <w:t>a</w:t>
      </w:r>
      <w:r w:rsidRPr="005E3885">
        <w:rPr>
          <w:rFonts w:ascii="Cambria Math" w:eastAsiaTheme="minorEastAsia" w:hAnsi="Cambria Math" w:cs="Cambria Math"/>
          <w:sz w:val="28"/>
          <w:lang w:val="en-US" w:eastAsia="en-US"/>
        </w:rPr>
        <w:t>ϵ</w:t>
      </w:r>
      <w:r w:rsidRPr="005E3885">
        <w:rPr>
          <w:rFonts w:eastAsiaTheme="minorEastAsia"/>
          <w:iCs/>
          <w:sz w:val="28"/>
        </w:rPr>
        <w:t xml:space="preserve">А </w:t>
      </w:r>
      <w:r w:rsidRPr="005E3885">
        <w:rPr>
          <w:rFonts w:eastAsiaTheme="minorEastAsia"/>
          <w:sz w:val="28"/>
          <w:lang w:val="en-US"/>
        </w:rPr>
        <w:t>b</w:t>
      </w:r>
      <w:r w:rsidRPr="005E3885">
        <w:rPr>
          <w:rFonts w:eastAsiaTheme="minorEastAsia"/>
          <w:sz w:val="28"/>
        </w:rPr>
        <w:t xml:space="preserve"> = </w:t>
      </w:r>
      <w:r w:rsidRPr="005E3885">
        <w:rPr>
          <w:rFonts w:eastAsiaTheme="minorEastAsia"/>
          <w:sz w:val="28"/>
          <w:lang w:val="en-US"/>
        </w:rPr>
        <w:t>f</w:t>
      </w:r>
      <w:r w:rsidRPr="005E3885">
        <w:rPr>
          <w:rFonts w:eastAsiaTheme="minorEastAsia"/>
          <w:sz w:val="28"/>
        </w:rPr>
        <w:t xml:space="preserve">(а); </w:t>
      </w:r>
    </w:p>
    <w:p w:rsidR="005E3885" w:rsidRPr="005E3885" w:rsidRDefault="005E3885" w:rsidP="005E3885">
      <w:pPr>
        <w:autoSpaceDE w:val="0"/>
        <w:autoSpaceDN w:val="0"/>
        <w:adjustRightInd w:val="0"/>
        <w:spacing w:line="312" w:lineRule="auto"/>
        <w:ind w:firstLine="709"/>
        <w:jc w:val="both"/>
        <w:rPr>
          <w:rFonts w:eastAsiaTheme="minorEastAsia"/>
          <w:sz w:val="28"/>
        </w:rPr>
      </w:pPr>
      <w:proofErr w:type="spellStart"/>
      <w:r w:rsidRPr="005E3885">
        <w:rPr>
          <w:rFonts w:eastAsiaTheme="minorEastAsia"/>
          <w:i/>
          <w:iCs/>
          <w:sz w:val="28"/>
        </w:rPr>
        <w:t>биективной</w:t>
      </w:r>
      <w:proofErr w:type="spellEnd"/>
      <w:r w:rsidRPr="005E3885">
        <w:rPr>
          <w:rFonts w:eastAsiaTheme="minorEastAsia"/>
          <w:i/>
          <w:iCs/>
          <w:sz w:val="28"/>
        </w:rPr>
        <w:t xml:space="preserve">,      </w:t>
      </w:r>
      <w:r w:rsidRPr="005E3885">
        <w:rPr>
          <w:rFonts w:eastAsiaTheme="minorEastAsia"/>
          <w:sz w:val="28"/>
        </w:rPr>
        <w:t xml:space="preserve">если она инъективная и </w:t>
      </w:r>
      <w:proofErr w:type="spellStart"/>
      <w:r w:rsidRPr="005E3885">
        <w:rPr>
          <w:rFonts w:eastAsiaTheme="minorEastAsia"/>
          <w:sz w:val="28"/>
        </w:rPr>
        <w:t>сюръективная</w:t>
      </w:r>
      <w:proofErr w:type="spellEnd"/>
      <w:r w:rsidRPr="005E3885">
        <w:rPr>
          <w:rFonts w:eastAsiaTheme="minorEastAsia"/>
          <w:sz w:val="28"/>
        </w:rPr>
        <w:t>.</w:t>
      </w:r>
    </w:p>
    <w:p w:rsidR="005E3885" w:rsidRPr="005E3885" w:rsidRDefault="005E3885" w:rsidP="005E3885">
      <w:pPr>
        <w:autoSpaceDE w:val="0"/>
        <w:autoSpaceDN w:val="0"/>
        <w:adjustRightInd w:val="0"/>
        <w:spacing w:line="312" w:lineRule="auto"/>
        <w:ind w:firstLine="708"/>
        <w:jc w:val="both"/>
        <w:rPr>
          <w:rFonts w:eastAsiaTheme="minorEastAsia"/>
          <w:i/>
          <w:iCs/>
          <w:sz w:val="28"/>
        </w:rPr>
      </w:pPr>
      <w:proofErr w:type="spellStart"/>
      <w:r w:rsidRPr="005E3885">
        <w:rPr>
          <w:rFonts w:eastAsiaTheme="minorEastAsia"/>
          <w:sz w:val="28"/>
        </w:rPr>
        <w:t>Биективную</w:t>
      </w:r>
      <w:proofErr w:type="spellEnd"/>
      <w:r w:rsidRPr="005E3885">
        <w:rPr>
          <w:rFonts w:eastAsiaTheme="minorEastAsia"/>
          <w:sz w:val="28"/>
        </w:rPr>
        <w:t xml:space="preserve"> функцию также называют </w:t>
      </w:r>
      <w:proofErr w:type="spellStart"/>
      <w:r w:rsidRPr="005E3885">
        <w:rPr>
          <w:rFonts w:eastAsiaTheme="minorEastAsia"/>
          <w:i/>
          <w:iCs/>
          <w:sz w:val="28"/>
        </w:rPr>
        <w:t>взаимнооднозначной</w:t>
      </w:r>
      <w:proofErr w:type="spellEnd"/>
      <w:r w:rsidRPr="005E3885">
        <w:rPr>
          <w:rFonts w:eastAsiaTheme="minorEastAsia"/>
          <w:i/>
          <w:iCs/>
          <w:sz w:val="28"/>
        </w:rPr>
        <w:t>.</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sz w:val="28"/>
        </w:rPr>
        <w:t>Следующий рисунок иллюстрирует понятия отношения, функции, инъекции, сюръекции и биекции.</w:t>
      </w:r>
    </w:p>
    <w:p w:rsidR="005E3885" w:rsidRPr="005E3885" w:rsidRDefault="005E3885" w:rsidP="005E3885">
      <w:pPr>
        <w:autoSpaceDE w:val="0"/>
        <w:autoSpaceDN w:val="0"/>
        <w:adjustRightInd w:val="0"/>
        <w:spacing w:line="312" w:lineRule="auto"/>
        <w:ind w:firstLine="708"/>
        <w:jc w:val="both"/>
        <w:rPr>
          <w:rFonts w:eastAsiaTheme="minorEastAsia"/>
          <w:sz w:val="28"/>
        </w:rPr>
      </w:pPr>
      <w:r w:rsidRPr="005E3885">
        <w:rPr>
          <w:rFonts w:eastAsiaTheme="minorEastAsia"/>
          <w:noProof/>
          <w:sz w:val="28"/>
        </w:rPr>
        <w:drawing>
          <wp:inline distT="0" distB="0" distL="0" distR="0">
            <wp:extent cx="4343400" cy="2695575"/>
            <wp:effectExtent l="19050" t="0" r="0" b="0"/>
            <wp:docPr id="21" name="Рисунок 3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6"/>
                    <pic:cNvPicPr>
                      <a:picLocks noChangeAspect="1" noChangeArrowheads="1"/>
                    </pic:cNvPicPr>
                  </pic:nvPicPr>
                  <pic:blipFill>
                    <a:blip r:embed="rId25"/>
                    <a:srcRect/>
                    <a:stretch>
                      <a:fillRect/>
                    </a:stretch>
                  </pic:blipFill>
                  <pic:spPr bwMode="auto">
                    <a:xfrm>
                      <a:off x="0" y="0"/>
                      <a:ext cx="4352925" cy="2701486"/>
                    </a:xfrm>
                    <a:prstGeom prst="rect">
                      <a:avLst/>
                    </a:prstGeom>
                    <a:noFill/>
                    <a:ln w="9525">
                      <a:noFill/>
                      <a:miter lim="800000"/>
                      <a:headEnd/>
                      <a:tailEnd/>
                    </a:ln>
                  </pic:spPr>
                </pic:pic>
              </a:graphicData>
            </a:graphic>
          </wp:inline>
        </w:drawing>
      </w:r>
    </w:p>
    <w:p w:rsidR="005E3885" w:rsidRPr="005E3885" w:rsidRDefault="005E3885" w:rsidP="005E3885">
      <w:pPr>
        <w:autoSpaceDE w:val="0"/>
        <w:autoSpaceDN w:val="0"/>
        <w:adjustRightInd w:val="0"/>
        <w:spacing w:line="312" w:lineRule="auto"/>
        <w:ind w:firstLine="709"/>
        <w:jc w:val="both"/>
        <w:rPr>
          <w:rFonts w:eastAsiaTheme="minorEastAsia"/>
          <w:sz w:val="28"/>
        </w:rPr>
      </w:pPr>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b/>
          <w:sz w:val="28"/>
        </w:rPr>
        <w:t>Теорема</w:t>
      </w:r>
      <w:r w:rsidRPr="005E3885">
        <w:rPr>
          <w:rFonts w:eastAsiaTheme="minorEastAsia"/>
          <w:sz w:val="28"/>
        </w:rPr>
        <w:t xml:space="preserve">. </w:t>
      </w:r>
      <w:r w:rsidRPr="005E3885">
        <w:rPr>
          <w:rFonts w:eastAsiaTheme="minorEastAsia"/>
          <w:iCs/>
          <w:sz w:val="28"/>
        </w:rPr>
        <w:t xml:space="preserve">Если </w:t>
      </w:r>
      <w:r w:rsidRPr="005E3885">
        <w:rPr>
          <w:rFonts w:eastAsiaTheme="minorEastAsia"/>
          <w:i/>
          <w:iCs/>
          <w:sz w:val="28"/>
          <w:lang w:val="en-US" w:eastAsia="en-US"/>
        </w:rPr>
        <w:t>f</w:t>
      </w:r>
      <w:r w:rsidRPr="005E3885">
        <w:rPr>
          <w:rFonts w:eastAsiaTheme="minorEastAsia"/>
          <w:i/>
          <w:iCs/>
          <w:sz w:val="28"/>
          <w:lang w:eastAsia="en-US"/>
        </w:rPr>
        <w:t>:</w:t>
      </w:r>
      <w:r w:rsidRPr="005E3885">
        <w:rPr>
          <w:rFonts w:eastAsiaTheme="minorEastAsia"/>
          <w:i/>
          <w:iCs/>
          <w:sz w:val="28"/>
          <w:lang w:val="en-US" w:eastAsia="en-US"/>
        </w:rPr>
        <w:t>A</w:t>
      </w:r>
      <w:r w:rsidRPr="005E3885">
        <w:rPr>
          <w:rFonts w:eastAsiaTheme="minorEastAsia"/>
          <w:i/>
          <w:sz w:val="28"/>
          <w:lang w:eastAsia="en-US"/>
        </w:rPr>
        <w:t>→ В</w:t>
      </w:r>
      <w:r w:rsidRPr="005E3885">
        <w:rPr>
          <w:rFonts w:eastAsiaTheme="minorEastAsia"/>
          <w:iCs/>
          <w:sz w:val="28"/>
        </w:rPr>
        <w:t xml:space="preserve"> — тотальная биекция </w:t>
      </w:r>
      <w:r w:rsidRPr="005E3885">
        <w:rPr>
          <w:rFonts w:eastAsiaTheme="minorEastAsia"/>
          <w:sz w:val="28"/>
        </w:rPr>
        <w:t>(</w:t>
      </w:r>
      <w:r w:rsidRPr="005E3885">
        <w:rPr>
          <w:rFonts w:eastAsiaTheme="minorEastAsia"/>
          <w:i/>
          <w:iCs/>
          <w:sz w:val="28"/>
          <w:lang w:val="en-US" w:eastAsia="en-US"/>
        </w:rPr>
        <w:t>f</w:t>
      </w:r>
      <w:r w:rsidRPr="005E3885">
        <w:rPr>
          <w:rFonts w:eastAsiaTheme="minorEastAsia"/>
          <w:sz w:val="28"/>
          <w:vertAlign w:val="subscript"/>
        </w:rPr>
        <w:t>А</w:t>
      </w:r>
      <w:r w:rsidRPr="005E3885">
        <w:rPr>
          <w:rFonts w:eastAsiaTheme="minorEastAsia"/>
          <w:sz w:val="28"/>
        </w:rPr>
        <w:t xml:space="preserve"> = </w:t>
      </w:r>
      <w:r w:rsidRPr="005E3885">
        <w:rPr>
          <w:rFonts w:eastAsiaTheme="minorEastAsia"/>
          <w:iCs/>
          <w:sz w:val="28"/>
        </w:rPr>
        <w:t xml:space="preserve">А), то отношение </w:t>
      </w:r>
      <w:r w:rsidRPr="005E3885">
        <w:rPr>
          <w:rFonts w:eastAsiaTheme="minorEastAsia"/>
          <w:i/>
          <w:sz w:val="28"/>
        </w:rPr>
        <w:t>f</w:t>
      </w:r>
      <w:r w:rsidRPr="005E3885">
        <w:rPr>
          <w:rFonts w:eastAsiaTheme="minorEastAsia"/>
          <w:sz w:val="28"/>
          <w:vertAlign w:val="superscript"/>
        </w:rPr>
        <w:t xml:space="preserve"> -1</w:t>
      </w:r>
      <m:oMath>
        <m:r>
          <w:rPr>
            <w:rFonts w:ascii="Cambria Math" w:eastAsiaTheme="minorEastAsia" w:hAnsi="Cambria Math"/>
            <w:sz w:val="28"/>
            <w:szCs w:val="28"/>
          </w:rPr>
          <m:t>⊂</m:t>
        </m:r>
      </m:oMath>
      <w:r w:rsidRPr="005E3885">
        <w:rPr>
          <w:rFonts w:eastAsiaTheme="minorEastAsia"/>
          <w:iCs/>
          <w:sz w:val="28"/>
        </w:rPr>
        <w:t xml:space="preserve">В </w:t>
      </w:r>
      <w:r w:rsidRPr="005E3885">
        <w:rPr>
          <w:rFonts w:eastAsiaTheme="minorEastAsia"/>
          <w:sz w:val="28"/>
        </w:rPr>
        <w:t>×</w:t>
      </w:r>
      <w:r w:rsidRPr="005E3885">
        <w:rPr>
          <w:rFonts w:eastAsiaTheme="minorEastAsia"/>
          <w:iCs/>
          <w:sz w:val="28"/>
        </w:rPr>
        <w:t>А (обратная функция) является биекцией.</w:t>
      </w:r>
    </w:p>
    <w:p w:rsidR="005E3885" w:rsidRPr="005E3885" w:rsidRDefault="005E3885" w:rsidP="005E3885">
      <w:pPr>
        <w:autoSpaceDE w:val="0"/>
        <w:autoSpaceDN w:val="0"/>
        <w:adjustRightInd w:val="0"/>
        <w:spacing w:line="312" w:lineRule="auto"/>
        <w:ind w:firstLine="708"/>
        <w:jc w:val="both"/>
        <w:rPr>
          <w:rFonts w:eastAsiaTheme="minorEastAsia"/>
          <w:b/>
          <w:iCs/>
          <w:sz w:val="28"/>
        </w:rPr>
      </w:pPr>
      <w:r w:rsidRPr="005E3885">
        <w:rPr>
          <w:rFonts w:eastAsiaTheme="minorEastAsia"/>
          <w:b/>
          <w:iCs/>
          <w:sz w:val="28"/>
        </w:rPr>
        <w:t>Доказательство.</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Поскольку </w:t>
      </w:r>
      <w:r w:rsidRPr="005E3885">
        <w:rPr>
          <w:rFonts w:eastAsiaTheme="minorEastAsia"/>
          <w:i/>
          <w:iCs/>
          <w:sz w:val="28"/>
          <w:lang w:val="en-US" w:eastAsia="en-US"/>
        </w:rPr>
        <w:t>f</w:t>
      </w:r>
      <w:r w:rsidRPr="005E3885">
        <w:rPr>
          <w:rFonts w:eastAsiaTheme="minorEastAsia"/>
          <w:sz w:val="28"/>
        </w:rPr>
        <w:t xml:space="preserve"> — биекция, имеем </w:t>
      </w:r>
      <w:r w:rsidRPr="005E3885">
        <w:rPr>
          <w:rFonts w:eastAsiaTheme="minorEastAsia"/>
          <w:i/>
          <w:iCs/>
          <w:sz w:val="28"/>
        </w:rPr>
        <w:t>(</w:t>
      </w:r>
      <w:r w:rsidRPr="005E3885">
        <w:rPr>
          <w:rFonts w:eastAsiaTheme="minorEastAsia"/>
          <w:i/>
          <w:iCs/>
          <w:sz w:val="28"/>
          <w:lang w:val="en-US"/>
        </w:rPr>
        <w:t>b</w:t>
      </w:r>
      <w:r w:rsidRPr="005E3885">
        <w:rPr>
          <w:rFonts w:eastAsiaTheme="minorEastAsia"/>
          <w:i/>
          <w:iCs/>
          <w:sz w:val="28"/>
          <w:vertAlign w:val="subscript"/>
        </w:rPr>
        <w:t>1</w:t>
      </w:r>
      <w:r w:rsidRPr="005E3885">
        <w:rPr>
          <w:rFonts w:eastAsiaTheme="minorEastAsia"/>
          <w:sz w:val="28"/>
        </w:rPr>
        <w:t xml:space="preserve">= </w:t>
      </w:r>
      <w:r w:rsidRPr="005E3885">
        <w:rPr>
          <w:rFonts w:eastAsiaTheme="minorEastAsia"/>
          <w:i/>
          <w:iCs/>
          <w:sz w:val="28"/>
          <w:lang w:val="en-US" w:eastAsia="en-US"/>
        </w:rPr>
        <w:t>f</w:t>
      </w:r>
      <w:r w:rsidRPr="005E3885">
        <w:rPr>
          <w:rFonts w:eastAsiaTheme="minorEastAsia"/>
          <w:i/>
          <w:sz w:val="28"/>
        </w:rPr>
        <w:t xml:space="preserve"> (</w:t>
      </w:r>
      <w:r w:rsidRPr="005E3885">
        <w:rPr>
          <w:rFonts w:eastAsiaTheme="minorEastAsia"/>
          <w:i/>
          <w:sz w:val="28"/>
          <w:lang w:val="en-US"/>
        </w:rPr>
        <w:t>a</w:t>
      </w:r>
      <w:r w:rsidRPr="005E3885">
        <w:rPr>
          <w:rFonts w:eastAsiaTheme="minorEastAsia"/>
          <w:i/>
          <w:sz w:val="28"/>
        </w:rPr>
        <w:t>)&amp;</w:t>
      </w:r>
      <w:r w:rsidRPr="005E3885">
        <w:rPr>
          <w:rFonts w:eastAsiaTheme="minorEastAsia"/>
          <w:i/>
          <w:sz w:val="28"/>
          <w:lang w:val="en-US"/>
        </w:rPr>
        <w:t>b</w:t>
      </w:r>
      <w:r w:rsidRPr="005E3885">
        <w:rPr>
          <w:rFonts w:eastAsiaTheme="minorEastAsia"/>
          <w:i/>
          <w:sz w:val="28"/>
          <w:vertAlign w:val="subscript"/>
        </w:rPr>
        <w:t>2</w:t>
      </w:r>
      <w:r w:rsidRPr="005E3885">
        <w:rPr>
          <w:rFonts w:eastAsiaTheme="minorEastAsia"/>
          <w:sz w:val="28"/>
        </w:rPr>
        <w:t xml:space="preserve"> = </w:t>
      </w:r>
      <w:r w:rsidRPr="005E3885">
        <w:rPr>
          <w:rFonts w:eastAsiaTheme="minorEastAsia"/>
          <w:i/>
          <w:iCs/>
          <w:sz w:val="28"/>
          <w:lang w:val="en-US" w:eastAsia="en-US"/>
        </w:rPr>
        <w:t>f</w:t>
      </w:r>
      <w:r w:rsidRPr="005E3885">
        <w:rPr>
          <w:rFonts w:eastAsiaTheme="minorEastAsia"/>
          <w:i/>
          <w:sz w:val="28"/>
        </w:rPr>
        <w:t xml:space="preserve"> (</w:t>
      </w:r>
      <w:r w:rsidRPr="005E3885">
        <w:rPr>
          <w:rFonts w:eastAsiaTheme="minorEastAsia"/>
          <w:i/>
          <w:sz w:val="28"/>
          <w:lang w:val="en-US"/>
        </w:rPr>
        <w:t>a</w:t>
      </w:r>
      <w:r w:rsidRPr="005E3885">
        <w:rPr>
          <w:rFonts w:eastAsiaTheme="minorEastAsia"/>
          <w:i/>
          <w:sz w:val="28"/>
        </w:rPr>
        <w:t>)</w:t>
      </w:r>
      <m:oMath>
        <m:r>
          <w:rPr>
            <w:rFonts w:ascii="Cambria Math" w:eastAsiaTheme="minorEastAsia" w:hAnsi="Cambria Math"/>
            <w:sz w:val="28"/>
            <w:lang w:eastAsia="en-US"/>
          </w:rPr>
          <m:t>⟹</m:t>
        </m:r>
      </m:oMath>
      <w:r w:rsidRPr="005E3885">
        <w:rPr>
          <w:rFonts w:eastAsiaTheme="minorEastAsia"/>
          <w:i/>
          <w:iCs/>
          <w:sz w:val="28"/>
          <w:lang w:val="en-US"/>
        </w:rPr>
        <w:t>b</w:t>
      </w:r>
      <w:r w:rsidRPr="005E3885">
        <w:rPr>
          <w:rFonts w:eastAsiaTheme="minorEastAsia"/>
          <w:i/>
          <w:iCs/>
          <w:sz w:val="28"/>
          <w:vertAlign w:val="subscript"/>
        </w:rPr>
        <w:t xml:space="preserve">1 </w:t>
      </w:r>
      <w:r w:rsidRPr="005E3885">
        <w:rPr>
          <w:rFonts w:eastAsiaTheme="minorEastAsia"/>
          <w:sz w:val="28"/>
        </w:rPr>
        <w:t xml:space="preserve">= </w:t>
      </w:r>
      <w:r w:rsidRPr="005E3885">
        <w:rPr>
          <w:rFonts w:eastAsiaTheme="minorEastAsia"/>
          <w:i/>
          <w:iCs/>
          <w:sz w:val="28"/>
          <w:lang w:val="en-US"/>
        </w:rPr>
        <w:t>b</w:t>
      </w:r>
      <w:r w:rsidRPr="005E3885">
        <w:rPr>
          <w:rFonts w:eastAsiaTheme="minorEastAsia"/>
          <w:i/>
          <w:iCs/>
          <w:sz w:val="28"/>
          <w:vertAlign w:val="subscript"/>
        </w:rPr>
        <w:t>2</w:t>
      </w:r>
      <w:r w:rsidRPr="005E3885">
        <w:rPr>
          <w:rFonts w:eastAsiaTheme="minorEastAsia"/>
          <w:i/>
          <w:iCs/>
          <w:sz w:val="28"/>
        </w:rPr>
        <w:t xml:space="preserve">) </w:t>
      </w:r>
      <w:r w:rsidRPr="005E3885">
        <w:rPr>
          <w:rFonts w:eastAsiaTheme="minorEastAsia"/>
          <w:i/>
          <w:sz w:val="28"/>
        </w:rPr>
        <w:t>&amp;</w:t>
      </w:r>
      <w:r w:rsidRPr="005E3885">
        <w:rPr>
          <w:rFonts w:eastAsiaTheme="minorEastAsia"/>
          <w:sz w:val="28"/>
        </w:rPr>
        <w:t>(</w:t>
      </w:r>
      <w:r w:rsidRPr="005E3885">
        <w:rPr>
          <w:rFonts w:eastAsiaTheme="minorEastAsia"/>
          <w:i/>
          <w:sz w:val="28"/>
          <w:lang w:val="en-US"/>
        </w:rPr>
        <w:t>b</w:t>
      </w:r>
      <w:r w:rsidRPr="005E3885">
        <w:rPr>
          <w:rFonts w:eastAsiaTheme="minorEastAsia"/>
          <w:sz w:val="28"/>
        </w:rPr>
        <w:t xml:space="preserve">= </w:t>
      </w:r>
      <w:r w:rsidRPr="005E3885">
        <w:rPr>
          <w:rFonts w:eastAsiaTheme="minorEastAsia"/>
          <w:i/>
          <w:iCs/>
          <w:sz w:val="28"/>
          <w:lang w:val="en-US"/>
        </w:rPr>
        <w:t>f</w:t>
      </w:r>
      <w:r w:rsidRPr="005E3885">
        <w:rPr>
          <w:rFonts w:eastAsiaTheme="minorEastAsia"/>
          <w:i/>
          <w:iCs/>
          <w:sz w:val="28"/>
        </w:rPr>
        <w:t>(</w:t>
      </w:r>
      <w:r w:rsidRPr="005E3885">
        <w:rPr>
          <w:rFonts w:eastAsiaTheme="minorEastAsia"/>
          <w:i/>
          <w:iCs/>
          <w:sz w:val="28"/>
          <w:lang w:val="en-US"/>
        </w:rPr>
        <w:t>a</w:t>
      </w:r>
      <w:r w:rsidRPr="005E3885">
        <w:rPr>
          <w:rFonts w:eastAsiaTheme="minorEastAsia"/>
          <w:i/>
          <w:iCs/>
          <w:sz w:val="28"/>
          <w:vertAlign w:val="subscript"/>
        </w:rPr>
        <w:t>1</w:t>
      </w:r>
      <w:r w:rsidRPr="005E3885">
        <w:rPr>
          <w:rFonts w:eastAsiaTheme="minorEastAsia"/>
          <w:i/>
          <w:iCs/>
          <w:sz w:val="28"/>
        </w:rPr>
        <w:t xml:space="preserve">) </w:t>
      </w:r>
      <w:r w:rsidRPr="005E3885">
        <w:rPr>
          <w:rFonts w:eastAsiaTheme="minorEastAsia"/>
          <w:i/>
          <w:sz w:val="28"/>
        </w:rPr>
        <w:t>&amp;</w:t>
      </w:r>
      <w:r w:rsidRPr="005E3885">
        <w:rPr>
          <w:rFonts w:eastAsiaTheme="minorEastAsia"/>
          <w:i/>
          <w:sz w:val="28"/>
          <w:lang w:val="en-US"/>
        </w:rPr>
        <w:t>b</w:t>
      </w:r>
      <w:r w:rsidRPr="005E3885">
        <w:rPr>
          <w:rFonts w:eastAsiaTheme="minorEastAsia"/>
          <w:sz w:val="28"/>
        </w:rPr>
        <w:t xml:space="preserve"> = </w:t>
      </w:r>
      <w:r w:rsidRPr="005E3885">
        <w:rPr>
          <w:rFonts w:eastAsiaTheme="minorEastAsia"/>
          <w:i/>
          <w:iCs/>
          <w:sz w:val="28"/>
          <w:lang w:val="en-US" w:eastAsia="en-US"/>
        </w:rPr>
        <w:t>f</w:t>
      </w:r>
      <w:r w:rsidRPr="005E3885">
        <w:rPr>
          <w:rFonts w:eastAsiaTheme="minorEastAsia"/>
          <w:sz w:val="28"/>
        </w:rPr>
        <w:t xml:space="preserve"> (а</w:t>
      </w:r>
      <w:r w:rsidRPr="005E3885">
        <w:rPr>
          <w:rFonts w:eastAsiaTheme="minorEastAsia"/>
          <w:sz w:val="28"/>
          <w:vertAlign w:val="subscript"/>
        </w:rPr>
        <w:t>2</w:t>
      </w:r>
      <w:r w:rsidRPr="005E3885">
        <w:rPr>
          <w:rFonts w:eastAsiaTheme="minorEastAsia"/>
          <w:sz w:val="28"/>
        </w:rPr>
        <w:t>)</w:t>
      </w:r>
      <m:oMath>
        <m:r>
          <w:rPr>
            <w:rFonts w:ascii="Cambria Math" w:eastAsiaTheme="minorEastAsia" w:hAnsi="Cambria Math"/>
            <w:sz w:val="28"/>
            <w:lang w:eastAsia="en-US"/>
          </w:rPr>
          <m:t>⟹</m:t>
        </m:r>
      </m:oMath>
      <w:r w:rsidRPr="005E3885">
        <w:rPr>
          <w:rFonts w:eastAsiaTheme="minorEastAsia"/>
          <w:i/>
          <w:iCs/>
          <w:sz w:val="28"/>
          <w:lang w:val="en-US"/>
        </w:rPr>
        <w:t>a</w:t>
      </w:r>
      <w:r w:rsidRPr="005E3885">
        <w:rPr>
          <w:rFonts w:eastAsiaTheme="minorEastAsia"/>
          <w:i/>
          <w:iCs/>
          <w:sz w:val="28"/>
          <w:vertAlign w:val="subscript"/>
        </w:rPr>
        <w:t>1</w:t>
      </w:r>
      <w:r w:rsidRPr="005E3885">
        <w:rPr>
          <w:rFonts w:eastAsiaTheme="minorEastAsia"/>
          <w:sz w:val="28"/>
        </w:rPr>
        <w:t xml:space="preserve"> = </w:t>
      </w:r>
      <w:r w:rsidRPr="005E3885">
        <w:rPr>
          <w:rFonts w:eastAsiaTheme="minorEastAsia"/>
          <w:i/>
          <w:sz w:val="28"/>
          <w:lang w:val="en-US"/>
        </w:rPr>
        <w:t>a</w:t>
      </w:r>
      <w:r w:rsidRPr="005E3885">
        <w:rPr>
          <w:rFonts w:eastAsiaTheme="minorEastAsia"/>
          <w:sz w:val="28"/>
          <w:vertAlign w:val="subscript"/>
        </w:rPr>
        <w:t>2</w:t>
      </w:r>
      <w:r w:rsidRPr="005E3885">
        <w:rPr>
          <w:rFonts w:eastAsiaTheme="minorEastAsia"/>
          <w:sz w:val="28"/>
        </w:rPr>
        <w:t xml:space="preserve">) </w:t>
      </w:r>
      <w:r w:rsidRPr="005E3885">
        <w:rPr>
          <w:rFonts w:eastAsiaTheme="minorEastAsia"/>
          <w:i/>
          <w:sz w:val="28"/>
        </w:rPr>
        <w:t>&amp;</w:t>
      </w:r>
      <w:r w:rsidRPr="005E3885">
        <w:rPr>
          <w:rFonts w:eastAsiaTheme="minorEastAsia"/>
          <w:sz w:val="28"/>
        </w:rPr>
        <w:t>(</w:t>
      </w:r>
      <m:oMath>
        <m:r>
          <w:rPr>
            <w:rFonts w:ascii="Cambria Math" w:eastAsiaTheme="minorEastAsia" w:hAnsi="Cambria Math"/>
            <w:sz w:val="28"/>
            <w:szCs w:val="28"/>
          </w:rPr>
          <m:t>∀</m:t>
        </m:r>
      </m:oMath>
      <w:r w:rsidRPr="005E3885">
        <w:rPr>
          <w:rFonts w:eastAsiaTheme="minorEastAsia"/>
          <w:i/>
          <w:sz w:val="28"/>
          <w:lang w:val="en-US"/>
        </w:rPr>
        <w:t>b</w:t>
      </w:r>
      <w:proofErr w:type="gramStart"/>
      <w:r w:rsidRPr="005E3885">
        <w:rPr>
          <w:rFonts w:ascii="Cambria Math" w:eastAsiaTheme="minorEastAsia" w:hAnsi="Cambria Math" w:cs="Cambria Math"/>
          <w:sz w:val="28"/>
          <w:lang w:val="en-US" w:eastAsia="en-US"/>
        </w:rPr>
        <w:t>ϵ</w:t>
      </w:r>
      <w:r w:rsidRPr="005E3885">
        <w:rPr>
          <w:rFonts w:eastAsiaTheme="minorEastAsia"/>
          <w:i/>
          <w:iCs/>
          <w:sz w:val="28"/>
        </w:rPr>
        <w:t>В</w:t>
      </w:r>
      <w:proofErr w:type="gramEnd"/>
      <m:oMath>
        <m:r>
          <w:rPr>
            <w:rFonts w:ascii="Cambria Math" w:eastAsiaTheme="minorEastAsia" w:hAnsi="Cambria Math"/>
            <w:sz w:val="28"/>
            <w:szCs w:val="28"/>
          </w:rPr>
          <m:t>∃</m:t>
        </m:r>
      </m:oMath>
      <w:r w:rsidRPr="005E3885">
        <w:rPr>
          <w:rFonts w:eastAsiaTheme="minorEastAsia"/>
          <w:i/>
          <w:sz w:val="28"/>
          <w:lang w:val="en-US"/>
        </w:rPr>
        <w:t>a</w:t>
      </w:r>
      <w:r w:rsidRPr="005E3885">
        <w:rPr>
          <w:rFonts w:ascii="Cambria Math" w:eastAsiaTheme="minorEastAsia" w:hAnsi="Cambria Math" w:cs="Cambria Math"/>
          <w:sz w:val="28"/>
          <w:lang w:val="en-US" w:eastAsia="en-US"/>
        </w:rPr>
        <w:t>ϵ</w:t>
      </w:r>
      <w:r w:rsidRPr="005E3885">
        <w:rPr>
          <w:rFonts w:eastAsiaTheme="minorEastAsia"/>
          <w:i/>
          <w:iCs/>
          <w:sz w:val="28"/>
        </w:rPr>
        <w:t xml:space="preserve">А </w:t>
      </w:r>
      <w:r w:rsidRPr="005E3885">
        <w:rPr>
          <w:rFonts w:eastAsiaTheme="minorEastAsia"/>
          <w:i/>
          <w:sz w:val="28"/>
          <w:lang w:val="en-US"/>
        </w:rPr>
        <w:t>b</w:t>
      </w:r>
      <w:r w:rsidRPr="005E3885">
        <w:rPr>
          <w:rFonts w:eastAsiaTheme="minorEastAsia"/>
          <w:i/>
          <w:sz w:val="28"/>
        </w:rPr>
        <w:t xml:space="preserve"> = </w:t>
      </w:r>
      <w:r w:rsidRPr="005E3885">
        <w:rPr>
          <w:rFonts w:eastAsiaTheme="minorEastAsia"/>
          <w:i/>
          <w:sz w:val="28"/>
          <w:lang w:val="en-US"/>
        </w:rPr>
        <w:t>f</w:t>
      </w:r>
      <w:r w:rsidRPr="005E3885">
        <w:rPr>
          <w:rFonts w:eastAsiaTheme="minorEastAsia"/>
          <w:i/>
          <w:sz w:val="28"/>
        </w:rPr>
        <w:t>(а))</w:t>
      </w:r>
      <w:r w:rsidRPr="005E3885">
        <w:rPr>
          <w:rFonts w:eastAsiaTheme="minorEastAsia"/>
          <w:sz w:val="28"/>
        </w:rPr>
        <w:t>.</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Покажем, что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i/>
          <w:iCs/>
          <w:sz w:val="28"/>
        </w:rPr>
        <w:t xml:space="preserve"> — </w:t>
      </w:r>
      <w:r w:rsidRPr="005E3885">
        <w:rPr>
          <w:rFonts w:eastAsiaTheme="minorEastAsia"/>
          <w:sz w:val="28"/>
        </w:rPr>
        <w:t>функция.</w:t>
      </w:r>
    </w:p>
    <w:p w:rsidR="005E3885" w:rsidRPr="005E3885" w:rsidRDefault="005E3885" w:rsidP="005E3885">
      <w:pPr>
        <w:autoSpaceDE w:val="0"/>
        <w:autoSpaceDN w:val="0"/>
        <w:adjustRightInd w:val="0"/>
        <w:spacing w:line="312" w:lineRule="auto"/>
        <w:ind w:firstLine="709"/>
        <w:jc w:val="center"/>
        <w:rPr>
          <w:rFonts w:eastAsiaTheme="minorEastAsia"/>
          <w:sz w:val="28"/>
        </w:rPr>
      </w:pPr>
      <w:proofErr w:type="gramStart"/>
      <w:r w:rsidRPr="005E3885">
        <w:rPr>
          <w:rFonts w:eastAsiaTheme="minorEastAsia"/>
          <w:iCs/>
          <w:sz w:val="28"/>
          <w:lang w:val="en-US" w:eastAsia="en-US"/>
        </w:rPr>
        <w:t>f</w:t>
      </w:r>
      <w:proofErr w:type="gramEnd"/>
      <w:r w:rsidRPr="005E3885">
        <w:rPr>
          <w:rFonts w:eastAsiaTheme="minorEastAsia"/>
          <w:sz w:val="28"/>
          <w:vertAlign w:val="superscript"/>
        </w:rPr>
        <w:t xml:space="preserve"> -1</w:t>
      </w:r>
      <w:r w:rsidRPr="005E3885">
        <w:rPr>
          <w:rFonts w:eastAsiaTheme="minorEastAsia"/>
          <w:sz w:val="28"/>
        </w:rPr>
        <w:t xml:space="preserve"> = {(</w:t>
      </w:r>
      <w:r w:rsidRPr="005E3885">
        <w:rPr>
          <w:rFonts w:eastAsiaTheme="minorEastAsia"/>
          <w:sz w:val="28"/>
          <w:lang w:val="en-US"/>
        </w:rPr>
        <w:t>b</w:t>
      </w:r>
      <w:r w:rsidRPr="005E3885">
        <w:rPr>
          <w:rFonts w:eastAsiaTheme="minorEastAsia"/>
          <w:sz w:val="28"/>
        </w:rPr>
        <w:t xml:space="preserve">,а) | </w:t>
      </w:r>
      <w:r w:rsidRPr="005E3885">
        <w:rPr>
          <w:rFonts w:eastAsiaTheme="minorEastAsia"/>
          <w:sz w:val="28"/>
          <w:lang w:val="en-US"/>
        </w:rPr>
        <w:t>a</w:t>
      </w:r>
      <w:r w:rsidRPr="005E3885">
        <w:rPr>
          <w:rFonts w:ascii="Cambria Math" w:eastAsiaTheme="minorEastAsia" w:hAnsi="Cambria Math" w:cs="Cambria Math"/>
          <w:sz w:val="28"/>
          <w:lang w:val="en-US" w:eastAsia="en-US"/>
        </w:rPr>
        <w:t>ϵ</w:t>
      </w:r>
      <w:r w:rsidRPr="005E3885">
        <w:rPr>
          <w:rFonts w:eastAsiaTheme="minorEastAsia"/>
          <w:iCs/>
          <w:sz w:val="28"/>
        </w:rPr>
        <w:t xml:space="preserve">А </w:t>
      </w:r>
      <w:r w:rsidRPr="005E3885">
        <w:rPr>
          <w:rFonts w:eastAsiaTheme="minorEastAsia"/>
          <w:sz w:val="28"/>
        </w:rPr>
        <w:t>&amp;</w:t>
      </w:r>
      <w:r w:rsidRPr="005E3885">
        <w:rPr>
          <w:rFonts w:eastAsiaTheme="minorEastAsia"/>
          <w:sz w:val="28"/>
          <w:lang w:val="en-US"/>
        </w:rPr>
        <w:t>b</w:t>
      </w:r>
      <w:r w:rsidRPr="005E3885">
        <w:rPr>
          <w:rFonts w:ascii="Cambria Math" w:eastAsiaTheme="minorEastAsia" w:hAnsi="Cambria Math" w:cs="Cambria Math"/>
          <w:sz w:val="28"/>
          <w:lang w:val="en-US" w:eastAsia="en-US"/>
        </w:rPr>
        <w:t>ϵ</w:t>
      </w:r>
      <w:r w:rsidRPr="005E3885">
        <w:rPr>
          <w:rFonts w:eastAsiaTheme="minorEastAsia"/>
          <w:iCs/>
          <w:sz w:val="28"/>
        </w:rPr>
        <w:t>В</w:t>
      </w:r>
      <w:r w:rsidRPr="005E3885">
        <w:rPr>
          <w:rFonts w:eastAsiaTheme="minorEastAsia"/>
          <w:sz w:val="28"/>
        </w:rPr>
        <w:t>&amp;</w:t>
      </w:r>
      <w:r w:rsidRPr="005E3885">
        <w:rPr>
          <w:rFonts w:eastAsiaTheme="minorEastAsia"/>
          <w:sz w:val="28"/>
          <w:lang w:val="en-US"/>
        </w:rPr>
        <w:t>b</w:t>
      </w:r>
      <w:r w:rsidRPr="005E3885">
        <w:rPr>
          <w:rFonts w:eastAsiaTheme="minorEastAsia"/>
          <w:sz w:val="28"/>
        </w:rPr>
        <w:t xml:space="preserve"> = </w:t>
      </w:r>
      <w:r w:rsidRPr="005E3885">
        <w:rPr>
          <w:rFonts w:eastAsiaTheme="minorEastAsia"/>
          <w:sz w:val="28"/>
          <w:lang w:val="en-US"/>
        </w:rPr>
        <w:t>f</w:t>
      </w:r>
      <w:r w:rsidRPr="005E3885">
        <w:rPr>
          <w:rFonts w:eastAsiaTheme="minorEastAsia"/>
          <w:sz w:val="28"/>
        </w:rPr>
        <w:t>(а)}.</w:t>
      </w:r>
    </w:p>
    <w:p w:rsidR="005E3885" w:rsidRPr="005E3885" w:rsidRDefault="005E3885" w:rsidP="005E3885">
      <w:pPr>
        <w:autoSpaceDE w:val="0"/>
        <w:autoSpaceDN w:val="0"/>
        <w:adjustRightInd w:val="0"/>
        <w:spacing w:line="312" w:lineRule="auto"/>
        <w:ind w:firstLine="709"/>
        <w:jc w:val="both"/>
        <w:rPr>
          <w:rFonts w:eastAsiaTheme="minorEastAsia"/>
          <w:sz w:val="28"/>
          <w:lang w:val="en-US"/>
        </w:rPr>
      </w:pPr>
      <w:r w:rsidRPr="005E3885">
        <w:rPr>
          <w:rFonts w:eastAsiaTheme="minorEastAsia"/>
          <w:sz w:val="28"/>
        </w:rPr>
        <w:t>Пусть</w:t>
      </w:r>
      <w:r w:rsidRPr="005E3885">
        <w:rPr>
          <w:rFonts w:eastAsiaTheme="minorEastAsia"/>
          <w:i/>
          <w:iCs/>
          <w:sz w:val="28"/>
          <w:lang w:val="en-US"/>
        </w:rPr>
        <w:t>a</w:t>
      </w:r>
      <w:r w:rsidRPr="005E3885">
        <w:rPr>
          <w:rFonts w:eastAsiaTheme="minorEastAsia"/>
          <w:i/>
          <w:iCs/>
          <w:sz w:val="28"/>
          <w:vertAlign w:val="subscript"/>
        </w:rPr>
        <w:t>1</w:t>
      </w:r>
      <w:r w:rsidRPr="005E3885">
        <w:rPr>
          <w:rFonts w:eastAsiaTheme="minorEastAsia"/>
          <w:sz w:val="28"/>
        </w:rPr>
        <w:t xml:space="preserve"> =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sz w:val="28"/>
        </w:rPr>
        <w:t>(</w:t>
      </w:r>
      <w:r w:rsidRPr="005E3885">
        <w:rPr>
          <w:rFonts w:eastAsiaTheme="minorEastAsia"/>
          <w:i/>
          <w:sz w:val="28"/>
          <w:lang w:val="en-US"/>
        </w:rPr>
        <w:t>b</w:t>
      </w:r>
      <w:r w:rsidRPr="005E3885">
        <w:rPr>
          <w:rFonts w:eastAsiaTheme="minorEastAsia"/>
          <w:sz w:val="28"/>
        </w:rPr>
        <w:t xml:space="preserve">) </w:t>
      </w:r>
      <w:r w:rsidRPr="005E3885">
        <w:rPr>
          <w:rFonts w:eastAsiaTheme="minorEastAsia"/>
          <w:i/>
          <w:sz w:val="28"/>
        </w:rPr>
        <w:t>&amp;а</w:t>
      </w:r>
      <w:proofErr w:type="gramStart"/>
      <w:r w:rsidRPr="005E3885">
        <w:rPr>
          <w:rFonts w:eastAsiaTheme="minorEastAsia"/>
          <w:i/>
          <w:sz w:val="28"/>
          <w:vertAlign w:val="subscript"/>
        </w:rPr>
        <w:t>2</w:t>
      </w:r>
      <w:proofErr w:type="gramEnd"/>
      <w:r w:rsidRPr="005E3885">
        <w:rPr>
          <w:rFonts w:eastAsiaTheme="minorEastAsia"/>
          <w:sz w:val="28"/>
        </w:rPr>
        <w:t xml:space="preserve"> =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sz w:val="28"/>
        </w:rPr>
        <w:t>(</w:t>
      </w:r>
      <w:r w:rsidRPr="005E3885">
        <w:rPr>
          <w:rFonts w:eastAsiaTheme="minorEastAsia"/>
          <w:i/>
          <w:sz w:val="28"/>
          <w:lang w:val="en-US"/>
        </w:rPr>
        <w:t>b</w:t>
      </w:r>
      <w:r w:rsidRPr="005E3885">
        <w:rPr>
          <w:rFonts w:eastAsiaTheme="minorEastAsia"/>
          <w:sz w:val="28"/>
        </w:rPr>
        <w:t>). Тогда</w:t>
      </w:r>
      <w:r w:rsidRPr="005E3885">
        <w:rPr>
          <w:rFonts w:eastAsiaTheme="minorEastAsia"/>
          <w:i/>
          <w:sz w:val="28"/>
          <w:lang w:val="en-US"/>
        </w:rPr>
        <w:t>b</w:t>
      </w:r>
      <w:r w:rsidRPr="005E3885">
        <w:rPr>
          <w:rFonts w:eastAsiaTheme="minorEastAsia"/>
          <w:sz w:val="28"/>
          <w:lang w:val="en-US"/>
        </w:rPr>
        <w:t xml:space="preserve">= </w:t>
      </w:r>
      <w:r w:rsidRPr="005E3885">
        <w:rPr>
          <w:rFonts w:eastAsiaTheme="minorEastAsia"/>
          <w:i/>
          <w:iCs/>
          <w:sz w:val="28"/>
          <w:lang w:val="en-US"/>
        </w:rPr>
        <w:t>f(a</w:t>
      </w:r>
      <w:r w:rsidRPr="005E3885">
        <w:rPr>
          <w:rFonts w:eastAsiaTheme="minorEastAsia"/>
          <w:i/>
          <w:iCs/>
          <w:sz w:val="28"/>
          <w:vertAlign w:val="subscript"/>
          <w:lang w:val="en-US"/>
        </w:rPr>
        <w:t>1</w:t>
      </w:r>
      <w:r w:rsidRPr="005E3885">
        <w:rPr>
          <w:rFonts w:eastAsiaTheme="minorEastAsia"/>
          <w:i/>
          <w:iCs/>
          <w:sz w:val="28"/>
          <w:lang w:val="en-US"/>
        </w:rPr>
        <w:t xml:space="preserve">) </w:t>
      </w:r>
      <w:r w:rsidRPr="005E3885">
        <w:rPr>
          <w:rFonts w:eastAsiaTheme="minorEastAsia"/>
          <w:i/>
          <w:sz w:val="28"/>
          <w:lang w:val="en-US"/>
        </w:rPr>
        <w:t>&amp;b</w:t>
      </w:r>
      <w:r w:rsidRPr="005E3885">
        <w:rPr>
          <w:rFonts w:eastAsiaTheme="minorEastAsia"/>
          <w:sz w:val="28"/>
          <w:lang w:val="en-US"/>
        </w:rPr>
        <w:t xml:space="preserve"> = </w:t>
      </w:r>
      <w:r w:rsidRPr="005E3885">
        <w:rPr>
          <w:rFonts w:eastAsiaTheme="minorEastAsia"/>
          <w:i/>
          <w:iCs/>
          <w:sz w:val="28"/>
          <w:lang w:val="en-US" w:eastAsia="en-US"/>
        </w:rPr>
        <w:t>f</w:t>
      </w:r>
      <w:r w:rsidRPr="005E3885">
        <w:rPr>
          <w:rFonts w:eastAsiaTheme="minorEastAsia"/>
          <w:sz w:val="28"/>
          <w:lang w:val="en-US"/>
        </w:rPr>
        <w:t xml:space="preserve"> (</w:t>
      </w:r>
      <w:r w:rsidRPr="005E3885">
        <w:rPr>
          <w:rFonts w:eastAsiaTheme="minorEastAsia"/>
          <w:sz w:val="28"/>
        </w:rPr>
        <w:t>а</w:t>
      </w:r>
      <w:proofErr w:type="gramStart"/>
      <w:r w:rsidRPr="005E3885">
        <w:rPr>
          <w:rFonts w:eastAsiaTheme="minorEastAsia"/>
          <w:sz w:val="28"/>
          <w:vertAlign w:val="subscript"/>
          <w:lang w:val="en-US"/>
        </w:rPr>
        <w:t>2</w:t>
      </w:r>
      <w:proofErr w:type="gramEnd"/>
      <w:r w:rsidRPr="005E3885">
        <w:rPr>
          <w:rFonts w:eastAsiaTheme="minorEastAsia"/>
          <w:i/>
          <w:sz w:val="28"/>
          <w:lang w:val="en-US"/>
        </w:rPr>
        <w:t>)</w:t>
      </w:r>
      <m:oMath>
        <m:r>
          <w:rPr>
            <w:rFonts w:ascii="Cambria Math" w:eastAsiaTheme="minorEastAsia" w:hAnsi="Cambria Math"/>
            <w:sz w:val="28"/>
            <w:lang w:eastAsia="en-US"/>
          </w:rPr>
          <m:t>⟹</m:t>
        </m:r>
      </m:oMath>
      <w:r w:rsidRPr="005E3885">
        <w:rPr>
          <w:rFonts w:eastAsiaTheme="minorEastAsia"/>
          <w:i/>
          <w:iCs/>
          <w:sz w:val="28"/>
          <w:lang w:val="en-US"/>
        </w:rPr>
        <w:t>a</w:t>
      </w:r>
      <w:r w:rsidRPr="005E3885">
        <w:rPr>
          <w:rFonts w:eastAsiaTheme="minorEastAsia"/>
          <w:i/>
          <w:iCs/>
          <w:sz w:val="28"/>
          <w:vertAlign w:val="subscript"/>
          <w:lang w:val="en-US"/>
        </w:rPr>
        <w:t>1</w:t>
      </w:r>
      <w:r w:rsidRPr="005E3885">
        <w:rPr>
          <w:rFonts w:eastAsiaTheme="minorEastAsia"/>
          <w:sz w:val="28"/>
          <w:lang w:val="en-US"/>
        </w:rPr>
        <w:t xml:space="preserve"> = </w:t>
      </w:r>
      <w:r w:rsidRPr="005E3885">
        <w:rPr>
          <w:rFonts w:eastAsiaTheme="minorEastAsia"/>
          <w:i/>
          <w:sz w:val="28"/>
          <w:lang w:val="en-US"/>
        </w:rPr>
        <w:t>a</w:t>
      </w:r>
      <w:r w:rsidRPr="005E3885">
        <w:rPr>
          <w:rFonts w:eastAsiaTheme="minorEastAsia"/>
          <w:sz w:val="28"/>
          <w:vertAlign w:val="subscript"/>
          <w:lang w:val="en-US"/>
        </w:rPr>
        <w:t>2</w:t>
      </w:r>
      <w:r w:rsidRPr="005E3885">
        <w:rPr>
          <w:rFonts w:eastAsiaTheme="minorEastAsia"/>
          <w:sz w:val="28"/>
          <w:lang w:val="en-US"/>
        </w:rPr>
        <w:t>.</w:t>
      </w:r>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sz w:val="28"/>
        </w:rPr>
        <w:lastRenderedPageBreak/>
        <w:t xml:space="preserve">Покажем, что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sz w:val="28"/>
        </w:rPr>
        <w:t xml:space="preserve">— инъекция. Пусть </w:t>
      </w:r>
      <w:r w:rsidRPr="005E3885">
        <w:rPr>
          <w:rFonts w:eastAsiaTheme="minorEastAsia"/>
          <w:i/>
          <w:iCs/>
          <w:sz w:val="28"/>
          <w:lang w:val="en-US"/>
        </w:rPr>
        <w:t>a</w:t>
      </w:r>
      <w:r w:rsidRPr="005E3885">
        <w:rPr>
          <w:rFonts w:eastAsiaTheme="minorEastAsia"/>
          <w:i/>
          <w:iCs/>
          <w:sz w:val="28"/>
          <w:vertAlign w:val="subscript"/>
        </w:rPr>
        <w:t>1</w:t>
      </w:r>
      <w:r w:rsidRPr="005E3885">
        <w:rPr>
          <w:rFonts w:eastAsiaTheme="minorEastAsia"/>
          <w:sz w:val="28"/>
        </w:rPr>
        <w:t xml:space="preserve"> =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sz w:val="28"/>
        </w:rPr>
        <w:t>(</w:t>
      </w:r>
      <w:r w:rsidRPr="005E3885">
        <w:rPr>
          <w:rFonts w:eastAsiaTheme="minorEastAsia"/>
          <w:i/>
          <w:sz w:val="28"/>
          <w:lang w:val="en-US"/>
        </w:rPr>
        <w:t>b</w:t>
      </w:r>
      <w:r w:rsidRPr="005E3885">
        <w:rPr>
          <w:rFonts w:eastAsiaTheme="minorEastAsia"/>
          <w:i/>
          <w:sz w:val="28"/>
          <w:vertAlign w:val="subscript"/>
        </w:rPr>
        <w:t>1</w:t>
      </w:r>
      <w:r w:rsidRPr="005E3885">
        <w:rPr>
          <w:rFonts w:eastAsiaTheme="minorEastAsia"/>
          <w:sz w:val="28"/>
        </w:rPr>
        <w:t>)</w:t>
      </w:r>
      <w:r w:rsidRPr="005E3885">
        <w:rPr>
          <w:rFonts w:eastAsiaTheme="minorEastAsia"/>
          <w:i/>
          <w:sz w:val="28"/>
        </w:rPr>
        <w:t>&amp; а</w:t>
      </w:r>
      <w:proofErr w:type="gramStart"/>
      <w:r w:rsidRPr="005E3885">
        <w:rPr>
          <w:rFonts w:eastAsiaTheme="minorEastAsia"/>
          <w:i/>
          <w:sz w:val="28"/>
          <w:vertAlign w:val="subscript"/>
        </w:rPr>
        <w:t>2</w:t>
      </w:r>
      <w:proofErr w:type="gramEnd"/>
      <w:r w:rsidRPr="005E3885">
        <w:rPr>
          <w:rFonts w:eastAsiaTheme="minorEastAsia"/>
          <w:sz w:val="28"/>
        </w:rPr>
        <w:t xml:space="preserve"> =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sz w:val="28"/>
        </w:rPr>
        <w:t>(</w:t>
      </w:r>
      <w:r w:rsidRPr="005E3885">
        <w:rPr>
          <w:rFonts w:eastAsiaTheme="minorEastAsia"/>
          <w:i/>
          <w:sz w:val="28"/>
          <w:lang w:val="en-US"/>
        </w:rPr>
        <w:t>b</w:t>
      </w:r>
      <w:r w:rsidRPr="005E3885">
        <w:rPr>
          <w:rFonts w:eastAsiaTheme="minorEastAsia"/>
          <w:i/>
          <w:sz w:val="28"/>
          <w:vertAlign w:val="subscript"/>
        </w:rPr>
        <w:t>2</w:t>
      </w:r>
      <w:r w:rsidRPr="005E3885">
        <w:rPr>
          <w:rFonts w:eastAsiaTheme="minorEastAsia"/>
          <w:sz w:val="28"/>
        </w:rPr>
        <w:t xml:space="preserve">). Тогда </w:t>
      </w:r>
      <w:r w:rsidRPr="005E3885">
        <w:rPr>
          <w:rFonts w:eastAsiaTheme="minorEastAsia"/>
          <w:i/>
          <w:iCs/>
          <w:sz w:val="28"/>
          <w:lang w:val="en-US"/>
        </w:rPr>
        <w:t>b</w:t>
      </w:r>
      <w:r w:rsidRPr="005E3885">
        <w:rPr>
          <w:rFonts w:eastAsiaTheme="minorEastAsia"/>
          <w:i/>
          <w:iCs/>
          <w:sz w:val="28"/>
          <w:vertAlign w:val="subscript"/>
        </w:rPr>
        <w:t>1</w:t>
      </w:r>
      <w:r w:rsidRPr="005E3885">
        <w:rPr>
          <w:rFonts w:eastAsiaTheme="minorEastAsia"/>
          <w:sz w:val="28"/>
        </w:rPr>
        <w:t xml:space="preserve">= </w:t>
      </w:r>
      <w:r w:rsidRPr="005E3885">
        <w:rPr>
          <w:rFonts w:eastAsiaTheme="minorEastAsia"/>
          <w:i/>
          <w:iCs/>
          <w:sz w:val="28"/>
          <w:lang w:val="en-US" w:eastAsia="en-US"/>
        </w:rPr>
        <w:t>f</w:t>
      </w:r>
      <w:r w:rsidRPr="005E3885">
        <w:rPr>
          <w:rFonts w:eastAsiaTheme="minorEastAsia"/>
          <w:i/>
          <w:sz w:val="28"/>
        </w:rPr>
        <w:t xml:space="preserve"> (</w:t>
      </w:r>
      <w:r w:rsidRPr="005E3885">
        <w:rPr>
          <w:rFonts w:eastAsiaTheme="minorEastAsia"/>
          <w:i/>
          <w:sz w:val="28"/>
          <w:lang w:val="en-US"/>
        </w:rPr>
        <w:t>a</w:t>
      </w:r>
      <w:r w:rsidRPr="005E3885">
        <w:rPr>
          <w:rFonts w:eastAsiaTheme="minorEastAsia"/>
          <w:i/>
          <w:sz w:val="28"/>
        </w:rPr>
        <w:t>)&amp;</w:t>
      </w:r>
      <w:r w:rsidRPr="005E3885">
        <w:rPr>
          <w:rFonts w:eastAsiaTheme="minorEastAsia"/>
          <w:i/>
          <w:sz w:val="28"/>
          <w:lang w:val="en-US"/>
        </w:rPr>
        <w:t>b</w:t>
      </w:r>
      <w:r w:rsidRPr="005E3885">
        <w:rPr>
          <w:rFonts w:eastAsiaTheme="minorEastAsia"/>
          <w:i/>
          <w:sz w:val="28"/>
          <w:vertAlign w:val="subscript"/>
        </w:rPr>
        <w:t>2</w:t>
      </w:r>
      <w:r w:rsidRPr="005E3885">
        <w:rPr>
          <w:rFonts w:eastAsiaTheme="minorEastAsia"/>
          <w:sz w:val="28"/>
        </w:rPr>
        <w:t xml:space="preserve"> = </w:t>
      </w:r>
      <w:r w:rsidRPr="005E3885">
        <w:rPr>
          <w:rFonts w:eastAsiaTheme="minorEastAsia"/>
          <w:i/>
          <w:iCs/>
          <w:sz w:val="28"/>
          <w:lang w:val="en-US" w:eastAsia="en-US"/>
        </w:rPr>
        <w:t>f</w:t>
      </w:r>
      <w:r w:rsidRPr="005E3885">
        <w:rPr>
          <w:rFonts w:eastAsiaTheme="minorEastAsia"/>
          <w:i/>
          <w:sz w:val="28"/>
        </w:rPr>
        <w:t xml:space="preserve"> (</w:t>
      </w:r>
      <w:r w:rsidRPr="005E3885">
        <w:rPr>
          <w:rFonts w:eastAsiaTheme="minorEastAsia"/>
          <w:i/>
          <w:sz w:val="28"/>
          <w:lang w:val="en-US"/>
        </w:rPr>
        <w:t>a</w:t>
      </w:r>
      <w:r w:rsidRPr="005E3885">
        <w:rPr>
          <w:rFonts w:eastAsiaTheme="minorEastAsia"/>
          <w:i/>
          <w:sz w:val="28"/>
        </w:rPr>
        <w:t>)</w:t>
      </w:r>
      <m:oMath>
        <m:r>
          <w:rPr>
            <w:rFonts w:ascii="Cambria Math" w:eastAsiaTheme="minorEastAsia" w:hAnsi="Cambria Math"/>
            <w:sz w:val="28"/>
            <w:lang w:eastAsia="en-US"/>
          </w:rPr>
          <m:t>⟹</m:t>
        </m:r>
      </m:oMath>
      <w:r w:rsidRPr="005E3885">
        <w:rPr>
          <w:rFonts w:eastAsiaTheme="minorEastAsia"/>
          <w:i/>
          <w:iCs/>
          <w:sz w:val="28"/>
          <w:lang w:val="en-US"/>
        </w:rPr>
        <w:t>b</w:t>
      </w:r>
      <w:r w:rsidRPr="005E3885">
        <w:rPr>
          <w:rFonts w:eastAsiaTheme="minorEastAsia"/>
          <w:i/>
          <w:iCs/>
          <w:sz w:val="28"/>
          <w:vertAlign w:val="subscript"/>
        </w:rPr>
        <w:t xml:space="preserve">1 </w:t>
      </w:r>
      <w:r w:rsidRPr="005E3885">
        <w:rPr>
          <w:rFonts w:eastAsiaTheme="minorEastAsia"/>
          <w:sz w:val="28"/>
        </w:rPr>
        <w:t xml:space="preserve">= </w:t>
      </w:r>
      <w:r w:rsidRPr="005E3885">
        <w:rPr>
          <w:rFonts w:eastAsiaTheme="minorEastAsia"/>
          <w:i/>
          <w:iCs/>
          <w:sz w:val="28"/>
          <w:lang w:val="en-US"/>
        </w:rPr>
        <w:t>b</w:t>
      </w:r>
      <w:r w:rsidRPr="005E3885">
        <w:rPr>
          <w:rFonts w:eastAsiaTheme="minorEastAsia"/>
          <w:i/>
          <w:iCs/>
          <w:sz w:val="28"/>
          <w:vertAlign w:val="subscript"/>
        </w:rPr>
        <w:t>2</w:t>
      </w:r>
      <w:r w:rsidRPr="005E3885">
        <w:rPr>
          <w:rFonts w:eastAsiaTheme="minorEastAsia"/>
          <w:i/>
          <w:iCs/>
          <w:sz w:val="28"/>
        </w:rPr>
        <w:t xml:space="preserve">. </w:t>
      </w:r>
    </w:p>
    <w:p w:rsidR="005E3885" w:rsidRPr="005E3885" w:rsidRDefault="005E3885" w:rsidP="005E3885">
      <w:pPr>
        <w:autoSpaceDE w:val="0"/>
        <w:autoSpaceDN w:val="0"/>
        <w:adjustRightInd w:val="0"/>
        <w:spacing w:line="312" w:lineRule="auto"/>
        <w:ind w:firstLine="709"/>
        <w:jc w:val="both"/>
        <w:rPr>
          <w:rFonts w:eastAsiaTheme="minorEastAsia"/>
          <w:position w:val="3"/>
          <w:sz w:val="28"/>
        </w:rPr>
      </w:pPr>
      <w:r w:rsidRPr="005E3885">
        <w:rPr>
          <w:rFonts w:eastAsiaTheme="minorEastAsia"/>
          <w:position w:val="3"/>
          <w:sz w:val="28"/>
        </w:rPr>
        <w:t xml:space="preserve">Покажем от противного, что </w:t>
      </w:r>
      <w:r w:rsidRPr="005E3885">
        <w:rPr>
          <w:rFonts w:eastAsiaTheme="minorEastAsia"/>
          <w:i/>
          <w:iCs/>
          <w:sz w:val="28"/>
          <w:lang w:val="en-US"/>
        </w:rPr>
        <w:t>f</w:t>
      </w:r>
      <w:r w:rsidRPr="005E3885">
        <w:rPr>
          <w:rFonts w:eastAsiaTheme="minorEastAsia"/>
          <w:i/>
          <w:iCs/>
          <w:sz w:val="28"/>
          <w:vertAlign w:val="superscript"/>
        </w:rPr>
        <w:t xml:space="preserve"> -1</w:t>
      </w:r>
      <w:r w:rsidRPr="005E3885">
        <w:rPr>
          <w:rFonts w:eastAsiaTheme="minorEastAsia"/>
          <w:position w:val="3"/>
          <w:sz w:val="28"/>
        </w:rPr>
        <w:t>— сюръекция.</w:t>
      </w:r>
    </w:p>
    <w:p w:rsidR="005E3885" w:rsidRPr="005E3885" w:rsidRDefault="005E3885" w:rsidP="005E3885">
      <w:pPr>
        <w:autoSpaceDE w:val="0"/>
        <w:autoSpaceDN w:val="0"/>
        <w:adjustRightInd w:val="0"/>
        <w:spacing w:line="312" w:lineRule="auto"/>
        <w:ind w:firstLine="709"/>
        <w:jc w:val="both"/>
        <w:rPr>
          <w:rFonts w:eastAsiaTheme="minorEastAsia"/>
          <w:iCs/>
          <w:sz w:val="28"/>
          <w:lang w:val="en-US"/>
        </w:rPr>
      </w:pPr>
      <w:r w:rsidRPr="005E3885">
        <w:rPr>
          <w:rFonts w:eastAsiaTheme="minorEastAsia"/>
          <w:sz w:val="28"/>
        </w:rPr>
        <w:t>Пусть</w:t>
      </w:r>
      <w:r w:rsidRPr="005E3885">
        <w:rPr>
          <w:rFonts w:eastAsiaTheme="minorEastAsia"/>
          <w:sz w:val="28"/>
          <w:lang w:val="en-US"/>
        </w:rPr>
        <w:t xml:space="preserve"> </w:t>
      </w:r>
      <m:oMath>
        <m:r>
          <w:rPr>
            <w:rFonts w:ascii="Cambria Math" w:eastAsiaTheme="minorEastAsia" w:hAnsi="Cambria Math"/>
            <w:sz w:val="28"/>
            <w:szCs w:val="28"/>
            <w:lang w:val="en-US"/>
          </w:rPr>
          <m:t>∃</m:t>
        </m:r>
      </m:oMath>
      <w:r w:rsidRPr="005E3885">
        <w:rPr>
          <w:rFonts w:eastAsiaTheme="minorEastAsia"/>
          <w:i/>
          <w:sz w:val="28"/>
          <w:lang w:val="en-US"/>
        </w:rPr>
        <w:t>a</w:t>
      </w:r>
      <w:proofErr w:type="gramStart"/>
      <w:r w:rsidRPr="005E3885">
        <w:rPr>
          <w:rFonts w:ascii="Cambria Math" w:eastAsiaTheme="minorEastAsia" w:hAnsi="Cambria Math" w:cs="Cambria Math"/>
          <w:sz w:val="28"/>
          <w:lang w:val="en-US" w:eastAsia="en-US"/>
        </w:rPr>
        <w:t>ϵ</w:t>
      </w:r>
      <w:r w:rsidRPr="005E3885">
        <w:rPr>
          <w:rFonts w:eastAsiaTheme="minorEastAsia"/>
          <w:i/>
          <w:iCs/>
          <w:sz w:val="28"/>
        </w:rPr>
        <w:t>А</w:t>
      </w:r>
      <w:r w:rsidRPr="005E3885">
        <w:rPr>
          <w:rFonts w:eastAsiaTheme="minorEastAsia"/>
          <w:sz w:val="28"/>
          <w:lang w:val="en-US"/>
        </w:rPr>
        <w:t>¬</w:t>
      </w:r>
      <w:proofErr w:type="gramEnd"/>
      <m:oMath>
        <m:r>
          <w:rPr>
            <w:rFonts w:ascii="Cambria Math" w:eastAsiaTheme="minorEastAsia" w:hAnsi="Cambria Math"/>
            <w:sz w:val="28"/>
            <w:szCs w:val="28"/>
            <w:lang w:val="en-US"/>
          </w:rPr>
          <m:t>∃</m:t>
        </m:r>
      </m:oMath>
      <w:r w:rsidRPr="005E3885">
        <w:rPr>
          <w:rFonts w:eastAsiaTheme="minorEastAsia"/>
          <w:i/>
          <w:sz w:val="28"/>
          <w:lang w:val="en-US"/>
        </w:rPr>
        <w:t>b</w:t>
      </w:r>
      <w:r w:rsidRPr="005E3885">
        <w:rPr>
          <w:rFonts w:ascii="Cambria Math" w:eastAsiaTheme="minorEastAsia" w:hAnsi="Cambria Math" w:cs="Cambria Math"/>
          <w:sz w:val="28"/>
          <w:lang w:val="en-US" w:eastAsia="en-US"/>
        </w:rPr>
        <w:t>ϵ</w:t>
      </w:r>
      <w:r w:rsidRPr="005E3885">
        <w:rPr>
          <w:rFonts w:eastAsiaTheme="minorEastAsia"/>
          <w:i/>
          <w:iCs/>
          <w:sz w:val="28"/>
        </w:rPr>
        <w:t>В</w:t>
      </w:r>
      <w:r w:rsidRPr="005E3885">
        <w:rPr>
          <w:rFonts w:eastAsiaTheme="minorEastAsia"/>
          <w:i/>
          <w:iCs/>
          <w:sz w:val="28"/>
          <w:lang w:val="en-US"/>
        </w:rPr>
        <w:t xml:space="preserve"> a</w:t>
      </w:r>
      <w:r w:rsidRPr="005E3885">
        <w:rPr>
          <w:rFonts w:eastAsiaTheme="minorEastAsia"/>
          <w:sz w:val="28"/>
          <w:lang w:val="en-US"/>
        </w:rPr>
        <w:t xml:space="preserve"> = </w:t>
      </w:r>
      <w:r w:rsidRPr="005E3885">
        <w:rPr>
          <w:rFonts w:eastAsiaTheme="minorEastAsia"/>
          <w:i/>
          <w:iCs/>
          <w:sz w:val="28"/>
          <w:lang w:val="en-US"/>
        </w:rPr>
        <w:t>f</w:t>
      </w:r>
      <w:r w:rsidRPr="005E3885">
        <w:rPr>
          <w:rFonts w:eastAsiaTheme="minorEastAsia"/>
          <w:i/>
          <w:iCs/>
          <w:sz w:val="28"/>
          <w:vertAlign w:val="superscript"/>
          <w:lang w:val="en-US"/>
        </w:rPr>
        <w:t xml:space="preserve"> -1</w:t>
      </w:r>
      <w:r w:rsidRPr="005E3885">
        <w:rPr>
          <w:rFonts w:eastAsiaTheme="minorEastAsia"/>
          <w:sz w:val="28"/>
          <w:lang w:val="en-US"/>
        </w:rPr>
        <w:t>(</w:t>
      </w:r>
      <w:r w:rsidRPr="005E3885">
        <w:rPr>
          <w:rFonts w:eastAsiaTheme="minorEastAsia"/>
          <w:i/>
          <w:sz w:val="28"/>
          <w:lang w:val="en-US"/>
        </w:rPr>
        <w:t>b</w:t>
      </w:r>
      <w:r w:rsidRPr="005E3885">
        <w:rPr>
          <w:rFonts w:eastAsiaTheme="minorEastAsia"/>
          <w:sz w:val="28"/>
          <w:lang w:val="en-US"/>
        </w:rPr>
        <w:t xml:space="preserve">). </w:t>
      </w:r>
      <w:r w:rsidRPr="005E3885">
        <w:rPr>
          <w:rFonts w:eastAsiaTheme="minorEastAsia"/>
          <w:sz w:val="28"/>
        </w:rPr>
        <w:t>Тогда</w:t>
      </w:r>
      <w:r w:rsidRPr="005E3885">
        <w:rPr>
          <w:rFonts w:eastAsiaTheme="minorEastAsia"/>
          <w:sz w:val="28"/>
          <w:lang w:val="en-US"/>
        </w:rPr>
        <w:t xml:space="preserve"> </w:t>
      </w:r>
      <m:oMath>
        <m:r>
          <w:rPr>
            <w:rFonts w:ascii="Cambria Math" w:eastAsiaTheme="minorEastAsia" w:hAnsi="Cambria Math"/>
            <w:sz w:val="28"/>
            <w:szCs w:val="28"/>
            <w:lang w:val="en-US"/>
          </w:rPr>
          <m:t>∃</m:t>
        </m:r>
      </m:oMath>
      <w:r w:rsidRPr="005E3885">
        <w:rPr>
          <w:rFonts w:eastAsiaTheme="minorEastAsia"/>
          <w:i/>
          <w:sz w:val="28"/>
          <w:lang w:val="en-US"/>
        </w:rPr>
        <w:t>a</w:t>
      </w:r>
      <w:proofErr w:type="gramStart"/>
      <w:r w:rsidRPr="005E3885">
        <w:rPr>
          <w:rFonts w:ascii="Cambria Math" w:eastAsiaTheme="minorEastAsia" w:hAnsi="Cambria Math" w:cs="Cambria Math"/>
          <w:sz w:val="28"/>
          <w:lang w:val="en-US" w:eastAsia="en-US"/>
        </w:rPr>
        <w:t>ϵ</w:t>
      </w:r>
      <w:r w:rsidRPr="005E3885">
        <w:rPr>
          <w:rFonts w:eastAsiaTheme="minorEastAsia"/>
          <w:i/>
          <w:iCs/>
          <w:sz w:val="28"/>
        </w:rPr>
        <w:t>А</w:t>
      </w:r>
      <w:proofErr w:type="gramEnd"/>
      <m:oMath>
        <m:r>
          <w:rPr>
            <w:rFonts w:ascii="Cambria Math" w:eastAsiaTheme="minorEastAsia" w:hAnsi="Cambria Math"/>
            <w:sz w:val="28"/>
            <w:szCs w:val="28"/>
            <w:lang w:val="en-US"/>
          </w:rPr>
          <m:t>∀</m:t>
        </m:r>
      </m:oMath>
      <w:r w:rsidRPr="005E3885">
        <w:rPr>
          <w:rFonts w:eastAsiaTheme="minorEastAsia"/>
          <w:i/>
          <w:sz w:val="28"/>
          <w:lang w:val="en-US"/>
        </w:rPr>
        <w:t>b</w:t>
      </w:r>
      <w:r w:rsidRPr="005E3885">
        <w:rPr>
          <w:rFonts w:ascii="Cambria Math" w:eastAsiaTheme="minorEastAsia" w:hAnsi="Cambria Math" w:cs="Cambria Math"/>
          <w:sz w:val="28"/>
          <w:lang w:val="en-US" w:eastAsia="en-US"/>
        </w:rPr>
        <w:t>ϵ</w:t>
      </w:r>
      <w:r w:rsidRPr="005E3885">
        <w:rPr>
          <w:rFonts w:eastAsiaTheme="minorEastAsia"/>
          <w:i/>
          <w:iCs/>
          <w:sz w:val="28"/>
        </w:rPr>
        <w:t>В</w:t>
      </w:r>
      <w:r w:rsidRPr="005E3885">
        <w:rPr>
          <w:rFonts w:eastAsiaTheme="minorEastAsia"/>
          <w:i/>
          <w:iCs/>
          <w:sz w:val="28"/>
          <w:lang w:val="en-US"/>
        </w:rPr>
        <w:t xml:space="preserve"> </w:t>
      </w:r>
      <w:proofErr w:type="spellStart"/>
      <w:r w:rsidRPr="005E3885">
        <w:rPr>
          <w:rFonts w:eastAsiaTheme="minorEastAsia"/>
          <w:i/>
          <w:iCs/>
          <w:sz w:val="28"/>
          <w:lang w:val="en-US"/>
        </w:rPr>
        <w:t>a</w:t>
      </w:r>
      <w:r w:rsidRPr="005E3885">
        <w:rPr>
          <w:rFonts w:eastAsiaTheme="minorEastAsia"/>
          <w:sz w:val="28"/>
          <w:lang w:val="en-US"/>
        </w:rPr>
        <w:t>≠</w:t>
      </w:r>
      <w:r w:rsidRPr="005E3885">
        <w:rPr>
          <w:rFonts w:eastAsiaTheme="minorEastAsia"/>
          <w:i/>
          <w:iCs/>
          <w:sz w:val="28"/>
          <w:lang w:val="en-US"/>
        </w:rPr>
        <w:t>f</w:t>
      </w:r>
      <w:proofErr w:type="spellEnd"/>
      <w:r w:rsidRPr="005E3885">
        <w:rPr>
          <w:rFonts w:eastAsiaTheme="minorEastAsia"/>
          <w:i/>
          <w:iCs/>
          <w:sz w:val="28"/>
          <w:vertAlign w:val="superscript"/>
          <w:lang w:val="en-US"/>
        </w:rPr>
        <w:t xml:space="preserve"> -1</w:t>
      </w:r>
      <w:r w:rsidRPr="005E3885">
        <w:rPr>
          <w:rFonts w:eastAsiaTheme="minorEastAsia"/>
          <w:sz w:val="28"/>
          <w:lang w:val="en-US"/>
        </w:rPr>
        <w:t>(</w:t>
      </w:r>
      <w:r w:rsidRPr="005E3885">
        <w:rPr>
          <w:rFonts w:eastAsiaTheme="minorEastAsia"/>
          <w:i/>
          <w:sz w:val="28"/>
          <w:lang w:val="en-US"/>
        </w:rPr>
        <w:t>b</w:t>
      </w:r>
      <w:r w:rsidRPr="005E3885">
        <w:rPr>
          <w:rFonts w:eastAsiaTheme="minorEastAsia"/>
          <w:sz w:val="28"/>
          <w:lang w:val="en-US"/>
        </w:rPr>
        <w:t xml:space="preserve">). </w:t>
      </w:r>
      <w:r w:rsidRPr="005E3885">
        <w:rPr>
          <w:rFonts w:eastAsiaTheme="minorEastAsia"/>
          <w:sz w:val="28"/>
        </w:rPr>
        <w:t>Обозначим</w:t>
      </w:r>
      <w:r w:rsidRPr="005E3885">
        <w:rPr>
          <w:rFonts w:eastAsiaTheme="minorEastAsia"/>
          <w:sz w:val="28"/>
          <w:lang w:val="en-US"/>
        </w:rPr>
        <w:t xml:space="preserve"> </w:t>
      </w:r>
      <w:r w:rsidRPr="005E3885">
        <w:rPr>
          <w:rFonts w:eastAsiaTheme="minorEastAsia"/>
          <w:sz w:val="28"/>
        </w:rPr>
        <w:t>этот</w:t>
      </w:r>
      <w:r w:rsidRPr="005E3885">
        <w:rPr>
          <w:rFonts w:eastAsiaTheme="minorEastAsia"/>
          <w:sz w:val="28"/>
          <w:lang w:val="en-US"/>
        </w:rPr>
        <w:t xml:space="preserve"> </w:t>
      </w:r>
      <w:r w:rsidRPr="005E3885">
        <w:rPr>
          <w:rFonts w:eastAsiaTheme="minorEastAsia"/>
          <w:sz w:val="28"/>
        </w:rPr>
        <w:t>элемент</w:t>
      </w:r>
      <w:r w:rsidRPr="005E3885">
        <w:rPr>
          <w:rFonts w:eastAsiaTheme="minorEastAsia"/>
          <w:sz w:val="28"/>
          <w:lang w:val="en-US"/>
        </w:rPr>
        <w:t xml:space="preserve"> </w:t>
      </w:r>
      <w:r w:rsidRPr="005E3885">
        <w:rPr>
          <w:rFonts w:eastAsiaTheme="minorEastAsia"/>
          <w:i/>
          <w:sz w:val="28"/>
          <w:lang w:val="en-US"/>
        </w:rPr>
        <w:t>a</w:t>
      </w:r>
      <w:r w:rsidRPr="005E3885">
        <w:rPr>
          <w:rFonts w:eastAsiaTheme="minorEastAsia"/>
          <w:i/>
          <w:sz w:val="28"/>
          <w:vertAlign w:val="subscript"/>
          <w:lang w:val="en-US"/>
        </w:rPr>
        <w:t>0</w:t>
      </w:r>
      <w:r w:rsidRPr="005E3885">
        <w:rPr>
          <w:rFonts w:eastAsiaTheme="minorEastAsia"/>
          <w:sz w:val="28"/>
          <w:lang w:val="en-US"/>
        </w:rPr>
        <w:t xml:space="preserve">. </w:t>
      </w:r>
      <w:r w:rsidRPr="005E3885">
        <w:rPr>
          <w:rFonts w:eastAsiaTheme="minorEastAsia"/>
          <w:sz w:val="28"/>
        </w:rPr>
        <w:t>Имеем</w:t>
      </w:r>
      <w:r w:rsidRPr="005E3885">
        <w:rPr>
          <w:rFonts w:eastAsiaTheme="minorEastAsia"/>
          <w:sz w:val="28"/>
          <w:lang w:val="en-US"/>
        </w:rPr>
        <w:t xml:space="preserve"> </w:t>
      </w:r>
      <m:oMath>
        <m:r>
          <w:rPr>
            <w:rFonts w:ascii="Cambria Math" w:eastAsiaTheme="minorEastAsia" w:hAnsi="Cambria Math"/>
            <w:sz w:val="28"/>
            <w:szCs w:val="28"/>
            <w:lang w:val="en-US"/>
          </w:rPr>
          <m:t>∀</m:t>
        </m:r>
      </m:oMath>
      <w:r w:rsidRPr="005E3885">
        <w:rPr>
          <w:rFonts w:eastAsiaTheme="minorEastAsia"/>
          <w:i/>
          <w:sz w:val="28"/>
          <w:lang w:val="en-US"/>
        </w:rPr>
        <w:t>ba</w:t>
      </w:r>
      <w:r w:rsidRPr="005E3885">
        <w:rPr>
          <w:rFonts w:eastAsiaTheme="minorEastAsia"/>
          <w:i/>
          <w:sz w:val="28"/>
          <w:vertAlign w:val="subscript"/>
          <w:lang w:val="en-US"/>
        </w:rPr>
        <w:t>0</w:t>
      </w:r>
      <w:r w:rsidRPr="005E3885">
        <w:rPr>
          <w:rFonts w:eastAsiaTheme="minorEastAsia"/>
          <w:i/>
          <w:sz w:val="28"/>
          <w:lang w:val="en-US"/>
        </w:rPr>
        <w:t>≠</w:t>
      </w:r>
      <w:r w:rsidRPr="005E3885">
        <w:rPr>
          <w:rFonts w:eastAsiaTheme="minorEastAsia"/>
          <w:i/>
          <w:iCs/>
          <w:sz w:val="28"/>
          <w:lang w:val="en-US"/>
        </w:rPr>
        <w:t>f</w:t>
      </w:r>
      <w:r w:rsidRPr="005E3885">
        <w:rPr>
          <w:rFonts w:eastAsiaTheme="minorEastAsia"/>
          <w:i/>
          <w:iCs/>
          <w:sz w:val="28"/>
          <w:vertAlign w:val="superscript"/>
          <w:lang w:val="en-US"/>
        </w:rPr>
        <w:t xml:space="preserve"> -1</w:t>
      </w:r>
      <w:r w:rsidRPr="005E3885">
        <w:rPr>
          <w:rFonts w:eastAsiaTheme="minorEastAsia"/>
          <w:i/>
          <w:iCs/>
          <w:sz w:val="28"/>
          <w:lang w:val="en-US"/>
        </w:rPr>
        <w:t xml:space="preserve"> (b)  </w:t>
      </w:r>
      <m:oMath>
        <m:r>
          <w:rPr>
            <w:rFonts w:ascii="Cambria Math" w:eastAsiaTheme="minorEastAsia" w:hAnsi="Cambria Math"/>
            <w:sz w:val="28"/>
            <w:lang w:eastAsia="en-US"/>
          </w:rPr>
          <m:t>⟹</m:t>
        </m:r>
        <m:r>
          <w:rPr>
            <w:rFonts w:ascii="Cambria Math" w:eastAsiaTheme="minorEastAsia" w:hAnsi="Cambria Math"/>
            <w:sz w:val="28"/>
            <w:szCs w:val="28"/>
            <w:lang w:val="en-US"/>
          </w:rPr>
          <m:t>∀</m:t>
        </m:r>
      </m:oMath>
      <w:r w:rsidRPr="005E3885">
        <w:rPr>
          <w:rFonts w:eastAsiaTheme="minorEastAsia"/>
          <w:i/>
          <w:sz w:val="28"/>
          <w:lang w:val="en-US"/>
        </w:rPr>
        <w:t>bb</w:t>
      </w:r>
      <w:r w:rsidRPr="005E3885">
        <w:rPr>
          <w:rFonts w:eastAsiaTheme="minorEastAsia"/>
          <w:i/>
          <w:iCs/>
          <w:sz w:val="28"/>
          <w:lang w:val="en-US"/>
        </w:rPr>
        <w:t>≠</w:t>
      </w:r>
      <w:r w:rsidRPr="005E3885">
        <w:rPr>
          <w:rFonts w:eastAsiaTheme="minorEastAsia"/>
          <w:i/>
          <w:iCs/>
          <w:sz w:val="28"/>
          <w:lang w:val="en-US" w:eastAsia="en-US"/>
        </w:rPr>
        <w:t>f</w:t>
      </w:r>
      <w:r w:rsidRPr="005E3885">
        <w:rPr>
          <w:rFonts w:eastAsiaTheme="minorEastAsia"/>
          <w:sz w:val="28"/>
          <w:lang w:val="en-US"/>
        </w:rPr>
        <w:t xml:space="preserve"> (</w:t>
      </w:r>
      <w:r w:rsidRPr="005E3885">
        <w:rPr>
          <w:rFonts w:eastAsiaTheme="minorEastAsia"/>
          <w:i/>
          <w:sz w:val="28"/>
          <w:lang w:val="en-US"/>
        </w:rPr>
        <w:t>a</w:t>
      </w:r>
      <w:r w:rsidRPr="005E3885">
        <w:rPr>
          <w:rFonts w:eastAsiaTheme="minorEastAsia"/>
          <w:i/>
          <w:sz w:val="28"/>
          <w:vertAlign w:val="subscript"/>
          <w:lang w:val="en-US"/>
        </w:rPr>
        <w:t>0</w:t>
      </w:r>
      <w:r w:rsidRPr="005E3885">
        <w:rPr>
          <w:rFonts w:eastAsiaTheme="minorEastAsia"/>
          <w:sz w:val="28"/>
          <w:lang w:val="en-US"/>
        </w:rPr>
        <w:t xml:space="preserve">) </w:t>
      </w:r>
      <m:oMath>
        <m:r>
          <w:rPr>
            <w:rFonts w:ascii="Cambria Math" w:eastAsiaTheme="minorEastAsia" w:hAnsi="Cambria Math"/>
            <w:sz w:val="28"/>
            <w:lang w:eastAsia="en-US"/>
          </w:rPr>
          <m:t>⟹</m:t>
        </m:r>
      </m:oMath>
      <w:r w:rsidRPr="005E3885">
        <w:rPr>
          <w:rFonts w:eastAsiaTheme="minorEastAsia"/>
          <w:i/>
          <w:sz w:val="28"/>
          <w:lang w:val="en-US"/>
        </w:rPr>
        <w:t>a</w:t>
      </w:r>
      <w:r w:rsidRPr="005E3885">
        <w:rPr>
          <w:rFonts w:eastAsiaTheme="minorEastAsia"/>
          <w:i/>
          <w:sz w:val="28"/>
          <w:vertAlign w:val="subscript"/>
          <w:lang w:val="en-US"/>
        </w:rPr>
        <w:t>0</w:t>
      </w:r>
      <m:oMath>
        <m:r>
          <w:rPr>
            <w:rFonts w:ascii="Cambria Math" w:eastAsiaTheme="minorEastAsia" w:hAnsi="Cambria Math"/>
            <w:sz w:val="28"/>
            <w:szCs w:val="28"/>
            <w:lang w:val="en-US"/>
          </w:rPr>
          <m:t>∉</m:t>
        </m:r>
      </m:oMath>
      <w:r w:rsidRPr="005E3885">
        <w:rPr>
          <w:rFonts w:eastAsiaTheme="minorEastAsia"/>
          <w:i/>
          <w:iCs/>
          <w:sz w:val="28"/>
          <w:lang w:val="en-US" w:eastAsia="en-US"/>
        </w:rPr>
        <w:t>f</w:t>
      </w:r>
      <w:r w:rsidRPr="005E3885">
        <w:rPr>
          <w:rFonts w:eastAsiaTheme="minorEastAsia"/>
          <w:i/>
          <w:sz w:val="28"/>
          <w:vertAlign w:val="subscript"/>
          <w:lang w:val="en-US"/>
        </w:rPr>
        <w:t>A</w:t>
      </w:r>
      <w:proofErr w:type="gramStart"/>
      <m:oMath>
        <m:r>
          <w:rPr>
            <w:rFonts w:ascii="Cambria Math" w:eastAsiaTheme="minorEastAsia" w:hAnsi="Cambria Math"/>
            <w:sz w:val="28"/>
            <w:szCs w:val="28"/>
            <w:lang w:val="en-US"/>
          </w:rPr>
          <m:t>⊂</m:t>
        </m:r>
      </m:oMath>
      <w:r w:rsidRPr="005E3885">
        <w:rPr>
          <w:rFonts w:eastAsiaTheme="minorEastAsia"/>
          <w:i/>
          <w:sz w:val="28"/>
        </w:rPr>
        <w:t>А</w:t>
      </w:r>
      <w:proofErr w:type="gramEnd"/>
      <w:r w:rsidRPr="005E3885">
        <w:rPr>
          <w:rFonts w:eastAsiaTheme="minorEastAsia"/>
          <w:i/>
          <w:sz w:val="28"/>
          <w:lang w:val="en-US" w:eastAsia="en-US"/>
        </w:rPr>
        <w:t xml:space="preserve">→ </w:t>
      </w:r>
      <w:r w:rsidRPr="005E3885">
        <w:rPr>
          <w:rFonts w:eastAsiaTheme="minorEastAsia"/>
          <w:i/>
          <w:sz w:val="28"/>
          <w:lang w:val="en-US"/>
        </w:rPr>
        <w:t>a</w:t>
      </w:r>
      <w:r w:rsidRPr="005E3885">
        <w:rPr>
          <w:rFonts w:eastAsiaTheme="minorEastAsia"/>
          <w:i/>
          <w:sz w:val="28"/>
          <w:vertAlign w:val="subscript"/>
          <w:lang w:val="en-US"/>
        </w:rPr>
        <w:t>0</w:t>
      </w:r>
      <m:oMath>
        <m:r>
          <w:rPr>
            <w:rFonts w:ascii="Cambria Math" w:eastAsiaTheme="minorEastAsia" w:hAnsi="Cambria Math"/>
            <w:sz w:val="28"/>
            <w:szCs w:val="28"/>
            <w:lang w:val="en-US"/>
          </w:rPr>
          <m:t>∉</m:t>
        </m:r>
      </m:oMath>
      <w:r w:rsidRPr="005E3885">
        <w:rPr>
          <w:rFonts w:eastAsiaTheme="minorEastAsia"/>
          <w:i/>
          <w:sz w:val="28"/>
        </w:rPr>
        <w:t>А</w:t>
      </w:r>
      <w:r w:rsidRPr="005E3885">
        <w:rPr>
          <w:rFonts w:eastAsiaTheme="minorEastAsia"/>
          <w:sz w:val="28"/>
          <w:lang w:val="en-US"/>
        </w:rPr>
        <w:t xml:space="preserve">. </w:t>
      </w:r>
    </w:p>
    <w:p w:rsidR="005E3885" w:rsidRPr="005E3885" w:rsidRDefault="005E3885" w:rsidP="005E3885">
      <w:pPr>
        <w:autoSpaceDE w:val="0"/>
        <w:autoSpaceDN w:val="0"/>
        <w:adjustRightInd w:val="0"/>
        <w:spacing w:line="312" w:lineRule="auto"/>
        <w:ind w:firstLine="708"/>
        <w:jc w:val="both"/>
        <w:rPr>
          <w:rFonts w:eastAsiaTheme="minorEastAsia"/>
          <w:position w:val="7"/>
          <w:sz w:val="28"/>
        </w:rPr>
      </w:pPr>
      <w:r w:rsidRPr="005E3885">
        <w:rPr>
          <w:rFonts w:eastAsiaTheme="minorEastAsia"/>
          <w:position w:val="7"/>
          <w:sz w:val="28"/>
        </w:rPr>
        <w:t xml:space="preserve">Пусть </w:t>
      </w:r>
      <w:r w:rsidRPr="005E3885">
        <w:rPr>
          <w:rFonts w:eastAsiaTheme="minorEastAsia"/>
          <w:i/>
          <w:iCs/>
          <w:position w:val="7"/>
          <w:sz w:val="28"/>
          <w:lang w:val="en-US"/>
        </w:rPr>
        <w:t>f</w:t>
      </w:r>
      <w:r w:rsidRPr="005E3885">
        <w:rPr>
          <w:rFonts w:eastAsiaTheme="minorEastAsia"/>
          <w:i/>
          <w:iCs/>
          <w:position w:val="7"/>
          <w:sz w:val="28"/>
        </w:rPr>
        <w:t>:</w:t>
      </w:r>
      <w:r w:rsidRPr="005E3885">
        <w:rPr>
          <w:rFonts w:eastAsiaTheme="minorEastAsia"/>
          <w:i/>
          <w:iCs/>
          <w:position w:val="7"/>
          <w:sz w:val="28"/>
          <w:lang w:val="en-US"/>
        </w:rPr>
        <w:t>A</w:t>
      </w:r>
      <w:r w:rsidRPr="005E3885">
        <w:rPr>
          <w:rFonts w:eastAsiaTheme="minorEastAsia"/>
          <w:i/>
          <w:iCs/>
          <w:position w:val="7"/>
          <w:sz w:val="28"/>
        </w:rPr>
        <w:t xml:space="preserve">→ </w:t>
      </w:r>
      <w:proofErr w:type="gramStart"/>
      <w:r w:rsidRPr="005E3885">
        <w:rPr>
          <w:rFonts w:eastAsiaTheme="minorEastAsia"/>
          <w:i/>
          <w:iCs/>
          <w:position w:val="7"/>
          <w:sz w:val="28"/>
        </w:rPr>
        <w:t xml:space="preserve">В </w:t>
      </w:r>
      <w:r w:rsidRPr="005E3885">
        <w:rPr>
          <w:rFonts w:eastAsiaTheme="minorEastAsia"/>
          <w:iCs/>
          <w:position w:val="7"/>
          <w:sz w:val="28"/>
        </w:rPr>
        <w:t xml:space="preserve"> и</w:t>
      </w:r>
      <w:proofErr w:type="gramEnd"/>
      <w:r w:rsidRPr="005E3885">
        <w:rPr>
          <w:rFonts w:eastAsiaTheme="minorEastAsia"/>
          <w:iCs/>
          <w:position w:val="7"/>
          <w:sz w:val="28"/>
        </w:rPr>
        <w:t xml:space="preserve"> </w:t>
      </w:r>
      <w:r w:rsidRPr="005E3885">
        <w:rPr>
          <w:rFonts w:eastAsiaTheme="minorEastAsia"/>
          <w:position w:val="7"/>
          <w:sz w:val="28"/>
        </w:rPr>
        <w:t xml:space="preserve">пусть </w:t>
      </w:r>
      <w:r w:rsidRPr="005E3885">
        <w:rPr>
          <w:rFonts w:eastAsiaTheme="minorEastAsia"/>
          <w:i/>
          <w:iCs/>
          <w:position w:val="7"/>
          <w:sz w:val="28"/>
        </w:rPr>
        <w:t>А</w:t>
      </w:r>
      <w:r w:rsidRPr="005E3885">
        <w:rPr>
          <w:rFonts w:eastAsiaTheme="minorEastAsia"/>
          <w:i/>
          <w:iCs/>
          <w:position w:val="7"/>
          <w:sz w:val="28"/>
          <w:vertAlign w:val="subscript"/>
        </w:rPr>
        <w:t>1</w:t>
      </w:r>
      <w:r w:rsidRPr="005E3885">
        <w:rPr>
          <w:rFonts w:ascii="Cambria Math" w:eastAsiaTheme="minorEastAsia" w:hAnsi="Cambria Math" w:cs="Cambria Math"/>
          <w:i/>
          <w:iCs/>
          <w:position w:val="7"/>
          <w:sz w:val="28"/>
        </w:rPr>
        <w:t xml:space="preserve">⊂ </w:t>
      </w:r>
      <w:r w:rsidRPr="005E3885">
        <w:rPr>
          <w:rFonts w:eastAsiaTheme="minorEastAsia"/>
          <w:i/>
          <w:iCs/>
          <w:position w:val="7"/>
          <w:sz w:val="28"/>
          <w:lang w:val="en-US"/>
        </w:rPr>
        <w:t>A</w:t>
      </w:r>
      <w:r w:rsidRPr="005E3885">
        <w:rPr>
          <w:rFonts w:eastAsiaTheme="minorEastAsia"/>
          <w:i/>
          <w:iCs/>
          <w:position w:val="7"/>
          <w:sz w:val="28"/>
        </w:rPr>
        <w:t>, В</w:t>
      </w:r>
      <w:r w:rsidRPr="005E3885">
        <w:rPr>
          <w:rFonts w:eastAsiaTheme="minorEastAsia"/>
          <w:i/>
          <w:iCs/>
          <w:position w:val="7"/>
          <w:sz w:val="28"/>
          <w:vertAlign w:val="subscript"/>
        </w:rPr>
        <w:t>1</w:t>
      </w:r>
      <w:r w:rsidRPr="005E3885">
        <w:rPr>
          <w:rFonts w:ascii="Cambria Math" w:eastAsiaTheme="minorEastAsia" w:hAnsi="Cambria Math" w:cs="Cambria Math"/>
          <w:i/>
          <w:iCs/>
          <w:position w:val="7"/>
          <w:sz w:val="28"/>
        </w:rPr>
        <w:t>⊂</w:t>
      </w:r>
      <w:r w:rsidRPr="005E3885">
        <w:rPr>
          <w:rFonts w:eastAsiaTheme="minorEastAsia"/>
          <w:i/>
          <w:iCs/>
          <w:position w:val="7"/>
          <w:sz w:val="28"/>
        </w:rPr>
        <w:t xml:space="preserve">В. </w:t>
      </w:r>
      <w:r w:rsidRPr="005E3885">
        <w:rPr>
          <w:rFonts w:eastAsiaTheme="minorEastAsia"/>
          <w:position w:val="7"/>
          <w:sz w:val="28"/>
        </w:rPr>
        <w:t>Тогда множество</w:t>
      </w:r>
    </w:p>
    <w:p w:rsidR="005E3885" w:rsidRPr="005E3885" w:rsidRDefault="005E3885" w:rsidP="005E3885">
      <w:pPr>
        <w:autoSpaceDE w:val="0"/>
        <w:autoSpaceDN w:val="0"/>
        <w:adjustRightInd w:val="0"/>
        <w:spacing w:line="312" w:lineRule="auto"/>
        <w:ind w:firstLine="709"/>
        <w:jc w:val="center"/>
        <w:rPr>
          <w:rFonts w:eastAsiaTheme="minorEastAsia"/>
          <w:i/>
          <w:sz w:val="28"/>
          <w:lang w:eastAsia="en-US"/>
        </w:rPr>
      </w:pPr>
      <w:proofErr w:type="gramStart"/>
      <w:r w:rsidRPr="005E3885">
        <w:rPr>
          <w:rFonts w:eastAsiaTheme="minorEastAsia"/>
          <w:i/>
          <w:iCs/>
          <w:sz w:val="28"/>
          <w:lang w:val="en-US" w:eastAsia="en-US"/>
        </w:rPr>
        <w:t>F</w:t>
      </w:r>
      <w:r w:rsidRPr="005E3885">
        <w:rPr>
          <w:rFonts w:eastAsiaTheme="minorEastAsia"/>
          <w:i/>
          <w:iCs/>
          <w:sz w:val="28"/>
          <w:lang w:eastAsia="en-US"/>
        </w:rPr>
        <w:t>(</w:t>
      </w:r>
      <w:proofErr w:type="gramEnd"/>
      <w:r w:rsidRPr="005E3885">
        <w:rPr>
          <w:rFonts w:eastAsiaTheme="minorEastAsia"/>
          <w:i/>
          <w:iCs/>
          <w:sz w:val="28"/>
          <w:lang w:eastAsia="en-US"/>
        </w:rPr>
        <w:t>А</w:t>
      </w:r>
      <w:r w:rsidRPr="005E3885">
        <w:rPr>
          <w:rFonts w:eastAsiaTheme="minorEastAsia"/>
          <w:i/>
          <w:iCs/>
          <w:sz w:val="28"/>
          <w:vertAlign w:val="subscript"/>
          <w:lang w:eastAsia="en-US"/>
        </w:rPr>
        <w:t>1</w:t>
      </w:r>
      <w:r w:rsidRPr="005E3885">
        <w:rPr>
          <w:rFonts w:eastAsiaTheme="minorEastAsia"/>
          <w:i/>
          <w:iCs/>
          <w:sz w:val="28"/>
          <w:lang w:eastAsia="en-US"/>
        </w:rPr>
        <w:t>)  = {</w:t>
      </w:r>
      <w:r w:rsidRPr="005E3885">
        <w:rPr>
          <w:rFonts w:eastAsiaTheme="minorEastAsia"/>
          <w:i/>
          <w:sz w:val="28"/>
          <w:lang w:val="en-US"/>
        </w:rPr>
        <w:t>b</w:t>
      </w:r>
      <w:r w:rsidRPr="005E3885">
        <w:rPr>
          <w:rFonts w:ascii="Cambria Math" w:eastAsiaTheme="minorEastAsia" w:hAnsi="Cambria Math" w:cs="Cambria Math"/>
          <w:i/>
          <w:sz w:val="28"/>
          <w:lang w:val="en-US" w:eastAsia="en-US"/>
        </w:rPr>
        <w:t>ϵ</w:t>
      </w:r>
      <w:r w:rsidRPr="005E3885">
        <w:rPr>
          <w:rFonts w:eastAsiaTheme="minorEastAsia"/>
          <w:i/>
          <w:sz w:val="28"/>
        </w:rPr>
        <w:t xml:space="preserve"> В |</w:t>
      </w:r>
      <m:oMath>
        <m:r>
          <w:rPr>
            <w:rFonts w:ascii="Cambria Math" w:eastAsiaTheme="minorEastAsia" w:hAnsi="Cambria Math"/>
            <w:sz w:val="28"/>
            <w:szCs w:val="28"/>
          </w:rPr>
          <m:t>∃</m:t>
        </m:r>
      </m:oMath>
      <w:r w:rsidRPr="005E3885">
        <w:rPr>
          <w:rFonts w:eastAsiaTheme="minorEastAsia"/>
          <w:i/>
          <w:sz w:val="28"/>
        </w:rPr>
        <w:t>а</w:t>
      </w:r>
      <w:r w:rsidRPr="005E3885">
        <w:rPr>
          <w:rFonts w:ascii="Cambria Math" w:eastAsiaTheme="minorEastAsia" w:hAnsi="Cambria Math" w:cs="Cambria Math"/>
          <w:i/>
          <w:sz w:val="28"/>
          <w:lang w:val="en-US" w:eastAsia="en-US"/>
        </w:rPr>
        <w:t>ϵ</w:t>
      </w:r>
      <w:r w:rsidRPr="005E3885">
        <w:rPr>
          <w:rFonts w:eastAsiaTheme="minorEastAsia"/>
          <w:i/>
          <w:iCs/>
          <w:sz w:val="28"/>
          <w:lang w:eastAsia="en-US"/>
        </w:rPr>
        <w:t>А</w:t>
      </w:r>
      <w:r w:rsidRPr="005E3885">
        <w:rPr>
          <w:rFonts w:eastAsiaTheme="minorEastAsia"/>
          <w:i/>
          <w:iCs/>
          <w:sz w:val="28"/>
          <w:vertAlign w:val="subscript"/>
          <w:lang w:eastAsia="en-US"/>
        </w:rPr>
        <w:t>1</w:t>
      </w:r>
      <w:r w:rsidRPr="005E3885">
        <w:rPr>
          <w:rFonts w:eastAsiaTheme="minorEastAsia"/>
          <w:i/>
          <w:sz w:val="28"/>
          <w:lang w:val="en-US"/>
        </w:rPr>
        <w:t>b</w:t>
      </w:r>
      <w:r w:rsidRPr="005E3885">
        <w:rPr>
          <w:rFonts w:eastAsiaTheme="minorEastAsia"/>
          <w:i/>
          <w:sz w:val="28"/>
        </w:rPr>
        <w:t xml:space="preserve"> = </w:t>
      </w:r>
      <w:r w:rsidRPr="005E3885">
        <w:rPr>
          <w:rFonts w:eastAsiaTheme="minorEastAsia"/>
          <w:i/>
          <w:sz w:val="28"/>
          <w:lang w:val="en-US"/>
        </w:rPr>
        <w:t>f</w:t>
      </w:r>
      <w:r w:rsidRPr="005E3885">
        <w:rPr>
          <w:rFonts w:eastAsiaTheme="minorEastAsia"/>
          <w:i/>
          <w:sz w:val="28"/>
        </w:rPr>
        <w:t>(а)}</w:t>
      </w:r>
    </w:p>
    <w:p w:rsidR="005E3885" w:rsidRPr="005E3885" w:rsidRDefault="005E3885" w:rsidP="005E3885">
      <w:pPr>
        <w:autoSpaceDE w:val="0"/>
        <w:autoSpaceDN w:val="0"/>
        <w:adjustRightInd w:val="0"/>
        <w:spacing w:line="312" w:lineRule="auto"/>
        <w:ind w:firstLine="709"/>
        <w:jc w:val="both"/>
        <w:rPr>
          <w:rFonts w:eastAsiaTheme="minorEastAsia"/>
          <w:sz w:val="28"/>
        </w:rPr>
      </w:pPr>
      <w:r w:rsidRPr="005E3885">
        <w:rPr>
          <w:rFonts w:eastAsiaTheme="minorEastAsia"/>
          <w:sz w:val="28"/>
        </w:rPr>
        <w:t xml:space="preserve">называется </w:t>
      </w:r>
      <w:r w:rsidRPr="005E3885">
        <w:rPr>
          <w:rFonts w:eastAsiaTheme="minorEastAsia"/>
          <w:i/>
          <w:iCs/>
          <w:sz w:val="28"/>
        </w:rPr>
        <w:t xml:space="preserve">образом </w:t>
      </w:r>
      <w:r w:rsidRPr="005E3885">
        <w:rPr>
          <w:rFonts w:eastAsiaTheme="minorEastAsia"/>
          <w:sz w:val="28"/>
        </w:rPr>
        <w:t xml:space="preserve">множества </w:t>
      </w:r>
      <w:r w:rsidRPr="005E3885">
        <w:rPr>
          <w:rFonts w:eastAsiaTheme="minorEastAsia"/>
          <w:i/>
          <w:iCs/>
          <w:sz w:val="28"/>
          <w:lang w:eastAsia="en-US"/>
        </w:rPr>
        <w:t>А</w:t>
      </w:r>
      <w:proofErr w:type="gramStart"/>
      <w:r w:rsidRPr="005E3885">
        <w:rPr>
          <w:rFonts w:eastAsiaTheme="minorEastAsia"/>
          <w:i/>
          <w:iCs/>
          <w:sz w:val="28"/>
          <w:vertAlign w:val="subscript"/>
          <w:lang w:eastAsia="en-US"/>
        </w:rPr>
        <w:t>1</w:t>
      </w:r>
      <w:proofErr w:type="gramEnd"/>
      <w:r w:rsidRPr="005E3885">
        <w:rPr>
          <w:rFonts w:eastAsiaTheme="minorEastAsia"/>
          <w:i/>
          <w:iCs/>
          <w:sz w:val="28"/>
          <w:lang w:eastAsia="en-US"/>
        </w:rPr>
        <w:t>,</w:t>
      </w:r>
      <w:r w:rsidRPr="005E3885">
        <w:rPr>
          <w:rFonts w:eastAsiaTheme="minorEastAsia"/>
          <w:sz w:val="28"/>
        </w:rPr>
        <w:t xml:space="preserve"> а множество</w:t>
      </w:r>
    </w:p>
    <w:p w:rsidR="005E3885" w:rsidRPr="005E3885" w:rsidRDefault="005E3885" w:rsidP="005E3885">
      <w:pPr>
        <w:autoSpaceDE w:val="0"/>
        <w:autoSpaceDN w:val="0"/>
        <w:adjustRightInd w:val="0"/>
        <w:spacing w:line="312" w:lineRule="auto"/>
        <w:ind w:firstLine="709"/>
        <w:jc w:val="center"/>
        <w:rPr>
          <w:rFonts w:eastAsiaTheme="minorEastAsia"/>
          <w:i/>
          <w:sz w:val="28"/>
          <w:lang w:eastAsia="en-US"/>
        </w:rPr>
      </w:pPr>
      <w:r w:rsidRPr="005E3885">
        <w:rPr>
          <w:rFonts w:eastAsiaTheme="minorEastAsia"/>
          <w:i/>
          <w:sz w:val="28"/>
          <w:lang w:val="en-US" w:eastAsia="en-US"/>
        </w:rPr>
        <w:t>F</w:t>
      </w:r>
      <w:r w:rsidRPr="005E3885">
        <w:rPr>
          <w:rFonts w:eastAsiaTheme="minorEastAsia"/>
          <w:i/>
          <w:sz w:val="28"/>
          <w:vertAlign w:val="superscript"/>
          <w:lang w:eastAsia="en-US"/>
        </w:rPr>
        <w:t>-1</w:t>
      </w:r>
      <w:r w:rsidRPr="005E3885">
        <w:rPr>
          <w:rFonts w:eastAsiaTheme="minorEastAsia"/>
          <w:i/>
          <w:sz w:val="28"/>
          <w:lang w:eastAsia="en-US"/>
        </w:rPr>
        <w:t>(</w:t>
      </w:r>
      <w:r w:rsidRPr="005E3885">
        <w:rPr>
          <w:rFonts w:eastAsiaTheme="minorEastAsia"/>
          <w:i/>
          <w:iCs/>
          <w:sz w:val="28"/>
          <w:lang w:eastAsia="en-US"/>
        </w:rPr>
        <w:t>В</w:t>
      </w:r>
      <w:r w:rsidRPr="005E3885">
        <w:rPr>
          <w:rFonts w:eastAsiaTheme="minorEastAsia"/>
          <w:i/>
          <w:iCs/>
          <w:sz w:val="28"/>
          <w:vertAlign w:val="subscript"/>
          <w:lang w:eastAsia="en-US"/>
        </w:rPr>
        <w:t>1</w:t>
      </w:r>
      <w:proofErr w:type="gramStart"/>
      <w:r w:rsidRPr="005E3885">
        <w:rPr>
          <w:rFonts w:eastAsiaTheme="minorEastAsia"/>
          <w:i/>
          <w:sz w:val="28"/>
          <w:lang w:eastAsia="en-US"/>
        </w:rPr>
        <w:t>)  =</w:t>
      </w:r>
      <w:proofErr w:type="gramEnd"/>
      <w:r w:rsidRPr="005E3885">
        <w:rPr>
          <w:rFonts w:eastAsiaTheme="minorEastAsia"/>
          <w:i/>
          <w:sz w:val="28"/>
          <w:lang w:eastAsia="en-US"/>
        </w:rPr>
        <w:t xml:space="preserve"> {</w:t>
      </w:r>
      <w:r w:rsidRPr="005E3885">
        <w:rPr>
          <w:rFonts w:eastAsiaTheme="minorEastAsia"/>
          <w:i/>
          <w:sz w:val="28"/>
        </w:rPr>
        <w:t xml:space="preserve"> а</w:t>
      </w:r>
      <w:r w:rsidRPr="005E3885">
        <w:rPr>
          <w:rFonts w:ascii="Cambria Math" w:eastAsiaTheme="minorEastAsia" w:hAnsi="Cambria Math" w:cs="Cambria Math"/>
          <w:i/>
          <w:sz w:val="28"/>
          <w:lang w:val="en-US" w:eastAsia="en-US"/>
        </w:rPr>
        <w:t>ϵ</w:t>
      </w:r>
      <w:r w:rsidRPr="005E3885">
        <w:rPr>
          <w:rFonts w:eastAsiaTheme="minorEastAsia"/>
          <w:i/>
          <w:sz w:val="28"/>
        </w:rPr>
        <w:t xml:space="preserve"> А |</w:t>
      </w:r>
      <m:oMath>
        <m:r>
          <w:rPr>
            <w:rFonts w:ascii="Cambria Math" w:eastAsiaTheme="minorEastAsia" w:hAnsi="Cambria Math"/>
            <w:sz w:val="28"/>
            <w:szCs w:val="28"/>
          </w:rPr>
          <m:t>∃</m:t>
        </m:r>
      </m:oMath>
      <w:r w:rsidRPr="005E3885">
        <w:rPr>
          <w:rFonts w:eastAsiaTheme="minorEastAsia"/>
          <w:i/>
          <w:sz w:val="28"/>
          <w:lang w:val="en-US"/>
        </w:rPr>
        <w:t>b</w:t>
      </w:r>
      <w:r w:rsidRPr="005E3885">
        <w:rPr>
          <w:rFonts w:ascii="Cambria Math" w:eastAsiaTheme="minorEastAsia" w:hAnsi="Cambria Math" w:cs="Cambria Math"/>
          <w:i/>
          <w:sz w:val="28"/>
          <w:lang w:val="en-US" w:eastAsia="en-US"/>
        </w:rPr>
        <w:t>ϵ</w:t>
      </w:r>
      <w:r w:rsidRPr="005E3885">
        <w:rPr>
          <w:rFonts w:eastAsiaTheme="minorEastAsia"/>
          <w:i/>
          <w:iCs/>
          <w:sz w:val="28"/>
          <w:lang w:eastAsia="en-US"/>
        </w:rPr>
        <w:t>В</w:t>
      </w:r>
      <w:r w:rsidRPr="005E3885">
        <w:rPr>
          <w:rFonts w:eastAsiaTheme="minorEastAsia"/>
          <w:i/>
          <w:iCs/>
          <w:sz w:val="28"/>
          <w:vertAlign w:val="subscript"/>
          <w:lang w:eastAsia="en-US"/>
        </w:rPr>
        <w:t>1</w:t>
      </w:r>
      <w:r w:rsidRPr="005E3885">
        <w:rPr>
          <w:rFonts w:eastAsiaTheme="minorEastAsia"/>
          <w:i/>
          <w:sz w:val="28"/>
          <w:lang w:val="en-US"/>
        </w:rPr>
        <w:t>b</w:t>
      </w:r>
      <w:r w:rsidRPr="005E3885">
        <w:rPr>
          <w:rFonts w:eastAsiaTheme="minorEastAsia"/>
          <w:i/>
          <w:sz w:val="28"/>
        </w:rPr>
        <w:t xml:space="preserve"> = </w:t>
      </w:r>
      <w:r w:rsidRPr="005E3885">
        <w:rPr>
          <w:rFonts w:eastAsiaTheme="minorEastAsia"/>
          <w:i/>
          <w:sz w:val="28"/>
          <w:lang w:val="en-US"/>
        </w:rPr>
        <w:t>f</w:t>
      </w:r>
      <w:r w:rsidRPr="005E3885">
        <w:rPr>
          <w:rFonts w:eastAsiaTheme="minorEastAsia"/>
          <w:i/>
          <w:sz w:val="28"/>
        </w:rPr>
        <w:t>(а)}</w:t>
      </w:r>
    </w:p>
    <w:p w:rsidR="005E3885" w:rsidRPr="005E3885" w:rsidRDefault="005E3885" w:rsidP="005E3885">
      <w:pPr>
        <w:autoSpaceDE w:val="0"/>
        <w:autoSpaceDN w:val="0"/>
        <w:adjustRightInd w:val="0"/>
        <w:spacing w:line="312" w:lineRule="auto"/>
        <w:ind w:firstLine="709"/>
        <w:jc w:val="both"/>
        <w:rPr>
          <w:rFonts w:eastAsiaTheme="minorEastAsia"/>
          <w:i/>
          <w:iCs/>
          <w:sz w:val="28"/>
        </w:rPr>
      </w:pPr>
      <w:r w:rsidRPr="005E3885">
        <w:rPr>
          <w:rFonts w:eastAsiaTheme="minorEastAsia"/>
          <w:i/>
          <w:iCs/>
          <w:sz w:val="28"/>
        </w:rPr>
        <w:t xml:space="preserve">прообразом </w:t>
      </w:r>
      <w:r w:rsidRPr="005E3885">
        <w:rPr>
          <w:rFonts w:eastAsiaTheme="minorEastAsia"/>
          <w:sz w:val="28"/>
        </w:rPr>
        <w:t xml:space="preserve">множества </w:t>
      </w:r>
      <w:r w:rsidRPr="005E3885">
        <w:rPr>
          <w:rFonts w:eastAsiaTheme="minorEastAsia"/>
          <w:i/>
          <w:iCs/>
          <w:sz w:val="28"/>
          <w:lang w:eastAsia="en-US"/>
        </w:rPr>
        <w:t>В</w:t>
      </w:r>
      <w:proofErr w:type="gramStart"/>
      <w:r w:rsidRPr="005E3885">
        <w:rPr>
          <w:rFonts w:eastAsiaTheme="minorEastAsia"/>
          <w:i/>
          <w:iCs/>
          <w:sz w:val="28"/>
          <w:vertAlign w:val="subscript"/>
          <w:lang w:eastAsia="en-US"/>
        </w:rPr>
        <w:t>1</w:t>
      </w:r>
      <w:proofErr w:type="gramEnd"/>
      <w:r w:rsidRPr="005E3885">
        <w:rPr>
          <w:rFonts w:eastAsiaTheme="minorEastAsia"/>
          <w:sz w:val="28"/>
        </w:rPr>
        <w:t xml:space="preserve">. Заметим, что </w:t>
      </w:r>
      <w:proofErr w:type="gramStart"/>
      <w:r w:rsidRPr="005E3885">
        <w:rPr>
          <w:rFonts w:eastAsiaTheme="minorEastAsia"/>
          <w:i/>
          <w:iCs/>
          <w:sz w:val="28"/>
          <w:lang w:val="en-US"/>
        </w:rPr>
        <w:t>F</w:t>
      </w:r>
      <w:proofErr w:type="gramEnd"/>
      <w:r w:rsidRPr="005E3885">
        <w:rPr>
          <w:rFonts w:eastAsiaTheme="minorEastAsia"/>
          <w:sz w:val="28"/>
        </w:rPr>
        <w:t>является отношением из множества 2</w:t>
      </w:r>
      <w:proofErr w:type="spellStart"/>
      <w:r w:rsidRPr="005E3885">
        <w:rPr>
          <w:rFonts w:eastAsiaTheme="minorEastAsia"/>
          <w:i/>
          <w:sz w:val="28"/>
          <w:vertAlign w:val="superscript"/>
          <w:lang w:val="en-US"/>
        </w:rPr>
        <w:t>fA</w:t>
      </w:r>
      <w:proofErr w:type="spellEnd"/>
      <w:r w:rsidRPr="005E3885">
        <w:rPr>
          <w:rFonts w:eastAsiaTheme="minorEastAsia"/>
          <w:sz w:val="28"/>
        </w:rPr>
        <w:t xml:space="preserve">в множество </w:t>
      </w:r>
      <w:r w:rsidRPr="005E3885">
        <w:rPr>
          <w:rFonts w:eastAsiaTheme="minorEastAsia"/>
          <w:i/>
          <w:iCs/>
          <w:sz w:val="28"/>
        </w:rPr>
        <w:t>2</w:t>
      </w:r>
      <w:proofErr w:type="spellStart"/>
      <w:r w:rsidRPr="005E3885">
        <w:rPr>
          <w:rFonts w:eastAsiaTheme="minorEastAsia"/>
          <w:i/>
          <w:iCs/>
          <w:sz w:val="28"/>
          <w:vertAlign w:val="superscript"/>
          <w:lang w:val="en-US"/>
        </w:rPr>
        <w:t>fB</w:t>
      </w:r>
      <w:proofErr w:type="spellEnd"/>
      <w:r w:rsidRPr="005E3885">
        <w:rPr>
          <w:rFonts w:eastAsiaTheme="minorEastAsia"/>
          <w:i/>
          <w:iCs/>
          <w:sz w:val="28"/>
        </w:rPr>
        <w:t>:</w:t>
      </w:r>
    </w:p>
    <w:p w:rsidR="005E3885" w:rsidRPr="005E3885" w:rsidRDefault="005E3885" w:rsidP="005E3885">
      <w:pPr>
        <w:autoSpaceDE w:val="0"/>
        <w:autoSpaceDN w:val="0"/>
        <w:adjustRightInd w:val="0"/>
        <w:spacing w:line="312" w:lineRule="auto"/>
        <w:ind w:firstLine="709"/>
        <w:jc w:val="center"/>
        <w:rPr>
          <w:rFonts w:eastAsiaTheme="minorEastAsia"/>
          <w:i/>
          <w:iCs/>
          <w:sz w:val="28"/>
          <w:lang w:eastAsia="en-US"/>
        </w:rPr>
      </w:pPr>
      <w:r w:rsidRPr="005E3885">
        <w:rPr>
          <w:rFonts w:eastAsiaTheme="minorEastAsia"/>
          <w:i/>
          <w:sz w:val="28"/>
          <w:lang w:val="en-US" w:eastAsia="en-US"/>
        </w:rPr>
        <w:t>F</w:t>
      </w:r>
      <w:r w:rsidRPr="005E3885">
        <w:rPr>
          <w:rFonts w:eastAsiaTheme="minorEastAsia"/>
          <w:sz w:val="28"/>
          <w:lang w:eastAsia="en-US"/>
        </w:rPr>
        <w:t xml:space="preserve"> = {(</w:t>
      </w:r>
      <w:r w:rsidRPr="005E3885">
        <w:rPr>
          <w:rFonts w:eastAsiaTheme="minorEastAsia"/>
          <w:sz w:val="28"/>
          <w:lang w:val="en-US" w:eastAsia="en-US"/>
        </w:rPr>
        <w:t>A</w:t>
      </w:r>
      <w:r w:rsidRPr="005E3885">
        <w:rPr>
          <w:rFonts w:eastAsiaTheme="minorEastAsia"/>
          <w:sz w:val="28"/>
          <w:vertAlign w:val="subscript"/>
          <w:lang w:val="en-US" w:eastAsia="en-US"/>
        </w:rPr>
        <w:t>l</w:t>
      </w:r>
      <w:proofErr w:type="gramStart"/>
      <w:r w:rsidRPr="005E3885">
        <w:rPr>
          <w:rFonts w:eastAsiaTheme="minorEastAsia"/>
          <w:sz w:val="28"/>
          <w:lang w:eastAsia="en-US"/>
        </w:rPr>
        <w:t>,</w:t>
      </w:r>
      <w:r w:rsidRPr="005E3885">
        <w:rPr>
          <w:rFonts w:eastAsiaTheme="minorEastAsia"/>
          <w:sz w:val="28"/>
          <w:lang w:val="en-US" w:eastAsia="en-US"/>
        </w:rPr>
        <w:t>B</w:t>
      </w:r>
      <w:r w:rsidRPr="005E3885">
        <w:rPr>
          <w:rFonts w:eastAsiaTheme="minorEastAsia"/>
          <w:sz w:val="28"/>
          <w:vertAlign w:val="subscript"/>
          <w:lang w:eastAsia="en-US"/>
        </w:rPr>
        <w:t>1</w:t>
      </w:r>
      <w:proofErr w:type="gramEnd"/>
      <w:r w:rsidRPr="005E3885">
        <w:rPr>
          <w:rFonts w:eastAsiaTheme="minorEastAsia"/>
          <w:sz w:val="28"/>
          <w:lang w:eastAsia="en-US"/>
        </w:rPr>
        <w:t xml:space="preserve">) | </w:t>
      </w:r>
      <w:r w:rsidRPr="005E3885">
        <w:rPr>
          <w:rFonts w:eastAsiaTheme="minorEastAsia"/>
          <w:i/>
          <w:iCs/>
          <w:sz w:val="28"/>
          <w:lang w:eastAsia="en-US"/>
        </w:rPr>
        <w:t>А</w:t>
      </w:r>
      <w:r w:rsidRPr="005E3885">
        <w:rPr>
          <w:rFonts w:eastAsiaTheme="minorEastAsia"/>
          <w:i/>
          <w:iCs/>
          <w:sz w:val="28"/>
          <w:vertAlign w:val="subscript"/>
          <w:lang w:eastAsia="en-US"/>
        </w:rPr>
        <w:t>1</w:t>
      </w:r>
      <m:oMath>
        <m:r>
          <w:rPr>
            <w:rFonts w:ascii="Cambria Math" w:eastAsiaTheme="minorEastAsia" w:hAnsi="Cambria Math"/>
            <w:sz w:val="28"/>
            <w:szCs w:val="28"/>
          </w:rPr>
          <m:t>⊂</m:t>
        </m:r>
      </m:oMath>
      <w:r w:rsidRPr="005E3885">
        <w:rPr>
          <w:rFonts w:eastAsiaTheme="minorEastAsia"/>
          <w:i/>
          <w:iCs/>
          <w:sz w:val="28"/>
          <w:lang w:val="en-US" w:eastAsia="en-US"/>
        </w:rPr>
        <w:t>A</w:t>
      </w:r>
      <w:r w:rsidRPr="005E3885">
        <w:rPr>
          <w:rFonts w:eastAsiaTheme="minorEastAsia"/>
          <w:sz w:val="28"/>
          <w:lang w:eastAsia="en-US"/>
        </w:rPr>
        <w:t>&amp;</w:t>
      </w:r>
      <w:r w:rsidRPr="005E3885">
        <w:rPr>
          <w:rFonts w:eastAsiaTheme="minorEastAsia"/>
          <w:i/>
          <w:iCs/>
          <w:sz w:val="28"/>
          <w:lang w:eastAsia="en-US"/>
        </w:rPr>
        <w:t xml:space="preserve"> В</w:t>
      </w:r>
      <w:r w:rsidRPr="005E3885">
        <w:rPr>
          <w:rFonts w:eastAsiaTheme="minorEastAsia"/>
          <w:i/>
          <w:iCs/>
          <w:sz w:val="28"/>
          <w:vertAlign w:val="subscript"/>
          <w:lang w:eastAsia="en-US"/>
        </w:rPr>
        <w:t>1</w:t>
      </w:r>
      <m:oMath>
        <m:r>
          <w:rPr>
            <w:rFonts w:ascii="Cambria Math" w:eastAsiaTheme="minorEastAsia" w:hAnsi="Cambria Math"/>
            <w:sz w:val="28"/>
            <w:szCs w:val="28"/>
          </w:rPr>
          <m:t>⊂</m:t>
        </m:r>
      </m:oMath>
      <w:r w:rsidRPr="005E3885">
        <w:rPr>
          <w:rFonts w:eastAsiaTheme="minorEastAsia"/>
          <w:i/>
          <w:iCs/>
          <w:sz w:val="28"/>
          <w:lang w:eastAsia="en-US"/>
        </w:rPr>
        <w:t xml:space="preserve"> В </w:t>
      </w:r>
      <w:r w:rsidRPr="005E3885">
        <w:rPr>
          <w:rFonts w:eastAsiaTheme="minorEastAsia"/>
          <w:sz w:val="28"/>
          <w:lang w:eastAsia="en-US"/>
        </w:rPr>
        <w:t>&amp;</w:t>
      </w:r>
      <w:r w:rsidRPr="005E3885">
        <w:rPr>
          <w:rFonts w:eastAsiaTheme="minorEastAsia"/>
          <w:i/>
          <w:iCs/>
          <w:sz w:val="28"/>
          <w:lang w:eastAsia="en-US"/>
        </w:rPr>
        <w:t xml:space="preserve">  В</w:t>
      </w:r>
      <w:r w:rsidRPr="005E3885">
        <w:rPr>
          <w:rFonts w:eastAsiaTheme="minorEastAsia"/>
          <w:i/>
          <w:iCs/>
          <w:sz w:val="28"/>
          <w:vertAlign w:val="subscript"/>
          <w:lang w:eastAsia="en-US"/>
        </w:rPr>
        <w:t>1</w:t>
      </w:r>
      <w:r w:rsidRPr="005E3885">
        <w:rPr>
          <w:rFonts w:eastAsiaTheme="minorEastAsia"/>
          <w:i/>
          <w:iCs/>
          <w:sz w:val="28"/>
          <w:lang w:eastAsia="en-US"/>
        </w:rPr>
        <w:t xml:space="preserve">= </w:t>
      </w:r>
      <w:r w:rsidRPr="005E3885">
        <w:rPr>
          <w:rFonts w:eastAsiaTheme="minorEastAsia"/>
          <w:i/>
          <w:iCs/>
          <w:sz w:val="28"/>
          <w:lang w:val="en-US" w:eastAsia="en-US"/>
        </w:rPr>
        <w:t>F</w:t>
      </w:r>
      <w:r w:rsidRPr="005E3885">
        <w:rPr>
          <w:rFonts w:eastAsiaTheme="minorEastAsia"/>
          <w:i/>
          <w:iCs/>
          <w:sz w:val="28"/>
          <w:lang w:eastAsia="en-US"/>
        </w:rPr>
        <w:t>(А</w:t>
      </w:r>
      <w:r w:rsidRPr="005E3885">
        <w:rPr>
          <w:rFonts w:eastAsiaTheme="minorEastAsia"/>
          <w:i/>
          <w:iCs/>
          <w:sz w:val="28"/>
          <w:vertAlign w:val="subscript"/>
          <w:lang w:eastAsia="en-US"/>
        </w:rPr>
        <w:t>1</w:t>
      </w:r>
      <w:r w:rsidRPr="005E3885">
        <w:rPr>
          <w:rFonts w:eastAsiaTheme="minorEastAsia"/>
          <w:i/>
          <w:iCs/>
          <w:sz w:val="28"/>
          <w:lang w:eastAsia="en-US"/>
        </w:rPr>
        <w:t>)}.</w:t>
      </w:r>
    </w:p>
    <w:p w:rsidR="005E3885" w:rsidRPr="005E3885" w:rsidRDefault="005E3885" w:rsidP="005E3885">
      <w:pPr>
        <w:autoSpaceDE w:val="0"/>
        <w:autoSpaceDN w:val="0"/>
        <w:adjustRightInd w:val="0"/>
        <w:spacing w:line="312" w:lineRule="auto"/>
        <w:ind w:firstLine="708"/>
        <w:jc w:val="both"/>
        <w:rPr>
          <w:rFonts w:eastAsiaTheme="minorEastAsia"/>
          <w:i/>
          <w:iCs/>
          <w:sz w:val="28"/>
        </w:rPr>
      </w:pPr>
      <w:r w:rsidRPr="005E3885">
        <w:rPr>
          <w:rFonts w:eastAsiaTheme="minorEastAsia"/>
          <w:b/>
          <w:sz w:val="28"/>
        </w:rPr>
        <w:t xml:space="preserve">Теорема. </w:t>
      </w:r>
      <w:r w:rsidRPr="005E3885">
        <w:rPr>
          <w:rFonts w:eastAsiaTheme="minorEastAsia"/>
          <w:iCs/>
          <w:sz w:val="28"/>
        </w:rPr>
        <w:t xml:space="preserve">Если </w:t>
      </w:r>
      <w:r w:rsidRPr="005E3885">
        <w:rPr>
          <w:rFonts w:eastAsiaTheme="minorEastAsia"/>
          <w:i/>
          <w:iCs/>
          <w:sz w:val="28"/>
          <w:lang w:val="en-US"/>
        </w:rPr>
        <w:t>f</w:t>
      </w:r>
      <w:r w:rsidRPr="005E3885">
        <w:rPr>
          <w:rFonts w:eastAsiaTheme="minorEastAsia"/>
          <w:i/>
          <w:iCs/>
          <w:sz w:val="28"/>
        </w:rPr>
        <w:t>:</w:t>
      </w:r>
      <w:r w:rsidRPr="005E3885">
        <w:rPr>
          <w:rFonts w:eastAsiaTheme="minorEastAsia"/>
          <w:i/>
          <w:iCs/>
          <w:sz w:val="28"/>
          <w:lang w:val="en-US"/>
        </w:rPr>
        <w:t>A</w:t>
      </w:r>
      <w:r w:rsidRPr="005E3885">
        <w:rPr>
          <w:rFonts w:eastAsiaTheme="minorEastAsia"/>
          <w:i/>
          <w:iCs/>
          <w:sz w:val="28"/>
        </w:rPr>
        <w:t xml:space="preserve">→ В </w:t>
      </w:r>
      <w:r w:rsidRPr="005E3885">
        <w:rPr>
          <w:rFonts w:eastAsiaTheme="minorEastAsia"/>
          <w:iCs/>
          <w:sz w:val="28"/>
        </w:rPr>
        <w:t>функция, то</w:t>
      </w:r>
      <w:r w:rsidRPr="005E3885">
        <w:rPr>
          <w:rFonts w:eastAsiaTheme="minorEastAsia"/>
          <w:i/>
          <w:iCs/>
          <w:sz w:val="28"/>
          <w:lang w:val="en-US"/>
        </w:rPr>
        <w:t>F</w:t>
      </w:r>
      <w:r w:rsidRPr="005E3885">
        <w:rPr>
          <w:rFonts w:eastAsiaTheme="minorEastAsia"/>
          <w:i/>
          <w:iCs/>
          <w:sz w:val="28"/>
        </w:rPr>
        <w:t xml:space="preserve">: </w:t>
      </w:r>
      <w:r w:rsidRPr="005E3885">
        <w:rPr>
          <w:rFonts w:eastAsiaTheme="minorEastAsia"/>
          <w:sz w:val="28"/>
        </w:rPr>
        <w:t>2</w:t>
      </w:r>
      <w:proofErr w:type="spellStart"/>
      <w:r w:rsidRPr="005E3885">
        <w:rPr>
          <w:rFonts w:eastAsiaTheme="minorEastAsia"/>
          <w:i/>
          <w:sz w:val="28"/>
          <w:vertAlign w:val="superscript"/>
          <w:lang w:val="en-US"/>
        </w:rPr>
        <w:t>fA</w:t>
      </w:r>
      <w:proofErr w:type="spellEnd"/>
      <w:r w:rsidRPr="005E3885">
        <w:rPr>
          <w:rFonts w:eastAsiaTheme="minorEastAsia"/>
          <w:i/>
          <w:iCs/>
          <w:sz w:val="28"/>
        </w:rPr>
        <w:t xml:space="preserve">→ </w:t>
      </w:r>
      <w:proofErr w:type="gramStart"/>
      <w:r w:rsidRPr="005E3885">
        <w:rPr>
          <w:rFonts w:eastAsiaTheme="minorEastAsia"/>
          <w:i/>
          <w:iCs/>
          <w:sz w:val="28"/>
        </w:rPr>
        <w:t>2</w:t>
      </w:r>
      <w:proofErr w:type="spellStart"/>
      <w:r w:rsidRPr="005E3885">
        <w:rPr>
          <w:rFonts w:eastAsiaTheme="minorEastAsia"/>
          <w:i/>
          <w:iCs/>
          <w:sz w:val="28"/>
          <w:vertAlign w:val="superscript"/>
          <w:lang w:val="en-US"/>
        </w:rPr>
        <w:t>fB</w:t>
      </w:r>
      <w:proofErr w:type="spellEnd"/>
      <w:r w:rsidRPr="005E3885">
        <w:rPr>
          <w:rFonts w:eastAsiaTheme="minorEastAsia"/>
          <w:sz w:val="28"/>
        </w:rPr>
        <w:t xml:space="preserve">и  </w:t>
      </w:r>
      <w:r w:rsidRPr="005E3885">
        <w:rPr>
          <w:rFonts w:eastAsiaTheme="minorEastAsia"/>
          <w:i/>
          <w:sz w:val="28"/>
          <w:lang w:val="en-US" w:eastAsia="en-US"/>
        </w:rPr>
        <w:t>F</w:t>
      </w:r>
      <w:proofErr w:type="gramEnd"/>
      <w:r w:rsidRPr="005E3885">
        <w:rPr>
          <w:rFonts w:eastAsiaTheme="minorEastAsia"/>
          <w:sz w:val="28"/>
          <w:vertAlign w:val="superscript"/>
          <w:lang w:eastAsia="en-US"/>
        </w:rPr>
        <w:t>-1</w:t>
      </w:r>
      <w:r w:rsidRPr="005E3885">
        <w:rPr>
          <w:rFonts w:eastAsiaTheme="minorEastAsia"/>
          <w:sz w:val="28"/>
          <w:lang w:eastAsia="en-US"/>
        </w:rPr>
        <w:t xml:space="preserve">: </w:t>
      </w:r>
      <w:r w:rsidRPr="005E3885">
        <w:rPr>
          <w:rFonts w:eastAsiaTheme="minorEastAsia"/>
          <w:i/>
          <w:iCs/>
          <w:sz w:val="28"/>
        </w:rPr>
        <w:t>2</w:t>
      </w:r>
      <w:proofErr w:type="spellStart"/>
      <w:r w:rsidRPr="005E3885">
        <w:rPr>
          <w:rFonts w:eastAsiaTheme="minorEastAsia"/>
          <w:i/>
          <w:iCs/>
          <w:sz w:val="28"/>
          <w:vertAlign w:val="superscript"/>
          <w:lang w:val="en-US"/>
        </w:rPr>
        <w:t>fB</w:t>
      </w:r>
      <w:proofErr w:type="spellEnd"/>
      <w:r w:rsidRPr="005E3885">
        <w:rPr>
          <w:rFonts w:eastAsiaTheme="minorEastAsia"/>
          <w:i/>
          <w:iCs/>
          <w:sz w:val="28"/>
        </w:rPr>
        <w:t xml:space="preserve">→ </w:t>
      </w:r>
      <w:r w:rsidRPr="005E3885">
        <w:rPr>
          <w:rFonts w:eastAsiaTheme="minorEastAsia"/>
          <w:sz w:val="28"/>
        </w:rPr>
        <w:t>2</w:t>
      </w:r>
      <w:proofErr w:type="spellStart"/>
      <w:r w:rsidRPr="005E3885">
        <w:rPr>
          <w:rFonts w:eastAsiaTheme="minorEastAsia"/>
          <w:i/>
          <w:sz w:val="28"/>
          <w:vertAlign w:val="superscript"/>
          <w:lang w:val="en-US"/>
        </w:rPr>
        <w:t>fA</w:t>
      </w:r>
      <w:proofErr w:type="spellEnd"/>
      <w:r w:rsidRPr="005E3885">
        <w:rPr>
          <w:rFonts w:eastAsiaTheme="minorEastAsia"/>
          <w:sz w:val="28"/>
        </w:rPr>
        <w:t xml:space="preserve">– </w:t>
      </w:r>
      <w:r w:rsidRPr="005E3885">
        <w:rPr>
          <w:rFonts w:eastAsiaTheme="minorEastAsia"/>
          <w:iCs/>
          <w:sz w:val="28"/>
        </w:rPr>
        <w:t>тоже функции</w:t>
      </w:r>
      <w:r w:rsidRPr="005E3885">
        <w:rPr>
          <w:rFonts w:eastAsiaTheme="minorEastAsia"/>
          <w:i/>
          <w:iCs/>
          <w:sz w:val="28"/>
        </w:rPr>
        <w:t>.</w:t>
      </w:r>
    </w:p>
    <w:p w:rsidR="005E3885" w:rsidRPr="005E3885" w:rsidRDefault="005E3885" w:rsidP="005E3885">
      <w:pPr>
        <w:autoSpaceDE w:val="0"/>
        <w:autoSpaceDN w:val="0"/>
        <w:adjustRightInd w:val="0"/>
        <w:spacing w:line="312" w:lineRule="auto"/>
        <w:ind w:firstLine="708"/>
        <w:jc w:val="both"/>
        <w:rPr>
          <w:rFonts w:eastAsiaTheme="minorEastAsia"/>
          <w:i/>
          <w:iCs/>
          <w:sz w:val="28"/>
          <w:lang w:eastAsia="en-US"/>
        </w:rPr>
      </w:pPr>
      <w:proofErr w:type="gramStart"/>
      <w:r w:rsidRPr="005E3885">
        <w:rPr>
          <w:rFonts w:eastAsiaTheme="minorEastAsia"/>
          <w:i/>
          <w:iCs/>
          <w:sz w:val="28"/>
          <w:lang w:val="en-US" w:eastAsia="en-US"/>
        </w:rPr>
        <w:t>F</w:t>
      </w:r>
      <w:r w:rsidRPr="005E3885">
        <w:rPr>
          <w:rFonts w:eastAsiaTheme="minorEastAsia"/>
          <w:i/>
          <w:iCs/>
          <w:sz w:val="28"/>
          <w:lang w:eastAsia="en-US"/>
        </w:rPr>
        <w:t xml:space="preserve"> </w:t>
      </w:r>
      <w:r w:rsidRPr="005E3885">
        <w:rPr>
          <w:rFonts w:eastAsiaTheme="minorEastAsia"/>
          <w:sz w:val="28"/>
          <w:lang w:eastAsia="en-US"/>
        </w:rPr>
        <w:t xml:space="preserve">называется </w:t>
      </w:r>
      <w:r w:rsidRPr="005E3885">
        <w:rPr>
          <w:rFonts w:eastAsiaTheme="minorEastAsia"/>
          <w:i/>
          <w:iCs/>
          <w:sz w:val="28"/>
          <w:lang w:eastAsia="en-US"/>
        </w:rPr>
        <w:t xml:space="preserve">индуцированной </w:t>
      </w:r>
      <w:r w:rsidRPr="005E3885">
        <w:rPr>
          <w:rFonts w:eastAsiaTheme="minorEastAsia"/>
          <w:sz w:val="28"/>
          <w:lang w:eastAsia="en-US"/>
        </w:rPr>
        <w:t xml:space="preserve">функцией, а </w:t>
      </w:r>
      <w:r w:rsidRPr="005E3885">
        <w:rPr>
          <w:rFonts w:eastAsiaTheme="minorEastAsia"/>
          <w:i/>
          <w:sz w:val="28"/>
          <w:lang w:val="en-US" w:eastAsia="en-US"/>
        </w:rPr>
        <w:t>F</w:t>
      </w:r>
      <w:r w:rsidRPr="005E3885">
        <w:rPr>
          <w:rFonts w:eastAsiaTheme="minorEastAsia"/>
          <w:sz w:val="28"/>
          <w:vertAlign w:val="superscript"/>
          <w:lang w:eastAsia="en-US"/>
        </w:rPr>
        <w:t>-1</w:t>
      </w:r>
      <w:r w:rsidRPr="005E3885">
        <w:rPr>
          <w:rFonts w:eastAsiaTheme="minorEastAsia"/>
          <w:sz w:val="28"/>
          <w:lang w:eastAsia="en-US"/>
        </w:rPr>
        <w:t xml:space="preserve">— </w:t>
      </w:r>
      <w:r w:rsidRPr="005E3885">
        <w:rPr>
          <w:rFonts w:eastAsiaTheme="minorEastAsia"/>
          <w:i/>
          <w:iCs/>
          <w:sz w:val="28"/>
          <w:lang w:eastAsia="en-US"/>
        </w:rPr>
        <w:t>переходом к прообразам.</w:t>
      </w:r>
      <w:proofErr w:type="gramEnd"/>
    </w:p>
    <w:p w:rsidR="005E3885" w:rsidRPr="005E3885" w:rsidRDefault="005E3885" w:rsidP="005E3885">
      <w:pPr>
        <w:autoSpaceDE w:val="0"/>
        <w:autoSpaceDN w:val="0"/>
        <w:adjustRightInd w:val="0"/>
        <w:spacing w:line="312" w:lineRule="auto"/>
        <w:ind w:firstLine="708"/>
        <w:jc w:val="both"/>
        <w:rPr>
          <w:rFonts w:eastAsiaTheme="minorEastAsia"/>
          <w:iCs/>
          <w:sz w:val="28"/>
        </w:rPr>
      </w:pPr>
      <w:r w:rsidRPr="005E3885">
        <w:rPr>
          <w:rFonts w:eastAsiaTheme="minorEastAsia"/>
          <w:b/>
          <w:iCs/>
          <w:sz w:val="28"/>
          <w:lang w:eastAsia="en-US"/>
        </w:rPr>
        <w:t xml:space="preserve">Принцип Дирихле. </w:t>
      </w:r>
      <w:r w:rsidRPr="005E3885">
        <w:rPr>
          <w:rFonts w:eastAsiaTheme="minorEastAsia"/>
          <w:sz w:val="28"/>
        </w:rPr>
        <w:t xml:space="preserve">Пусть </w:t>
      </w:r>
      <w:r w:rsidRPr="005E3885">
        <w:rPr>
          <w:rFonts w:eastAsiaTheme="minorEastAsia"/>
          <w:i/>
          <w:iCs/>
          <w:sz w:val="28"/>
          <w:lang w:val="en-US"/>
        </w:rPr>
        <w:t>f</w:t>
      </w:r>
      <w:r w:rsidRPr="005E3885">
        <w:rPr>
          <w:rFonts w:eastAsiaTheme="minorEastAsia"/>
          <w:i/>
          <w:iCs/>
          <w:sz w:val="28"/>
        </w:rPr>
        <w:t>:</w:t>
      </w:r>
      <w:proofErr w:type="gramStart"/>
      <w:r w:rsidRPr="005E3885">
        <w:rPr>
          <w:rFonts w:eastAsiaTheme="minorEastAsia"/>
          <w:i/>
          <w:iCs/>
          <w:sz w:val="28"/>
          <w:lang w:val="en-US"/>
        </w:rPr>
        <w:t>A</w:t>
      </w:r>
      <w:r w:rsidRPr="005E3885">
        <w:rPr>
          <w:rFonts w:eastAsiaTheme="minorEastAsia"/>
          <w:i/>
          <w:iCs/>
          <w:sz w:val="28"/>
        </w:rPr>
        <w:t>→ В</w:t>
      </w:r>
      <w:r w:rsidRPr="005E3885">
        <w:rPr>
          <w:rFonts w:eastAsiaTheme="minorEastAsia"/>
          <w:iCs/>
          <w:sz w:val="28"/>
        </w:rPr>
        <w:t xml:space="preserve">– функция, причем Х и </w:t>
      </w:r>
      <w:r w:rsidRPr="005E3885">
        <w:rPr>
          <w:rFonts w:eastAsiaTheme="minorEastAsia"/>
          <w:iCs/>
          <w:sz w:val="28"/>
          <w:lang w:val="en-US"/>
        </w:rPr>
        <w:t>Y</w:t>
      </w:r>
      <w:r w:rsidRPr="005E3885">
        <w:rPr>
          <w:rFonts w:eastAsiaTheme="minorEastAsia"/>
          <w:iCs/>
          <w:sz w:val="28"/>
        </w:rPr>
        <w:t xml:space="preserve"> – конечные множества.</w:t>
      </w:r>
      <w:proofErr w:type="gramEnd"/>
      <w:r w:rsidRPr="005E3885">
        <w:rPr>
          <w:rFonts w:eastAsiaTheme="minorEastAsia"/>
          <w:iCs/>
          <w:sz w:val="28"/>
        </w:rPr>
        <w:t xml:space="preserve"> Если |Х|&gt;</w:t>
      </w:r>
      <w:proofErr w:type="gramStart"/>
      <w:r w:rsidRPr="005E3885">
        <w:rPr>
          <w:rFonts w:eastAsiaTheme="minorEastAsia"/>
          <w:iCs/>
          <w:sz w:val="28"/>
        </w:rPr>
        <w:t>то</w:t>
      </w:r>
      <w:proofErr w:type="gramEnd"/>
      <w:r w:rsidRPr="005E3885">
        <w:rPr>
          <w:rFonts w:eastAsiaTheme="minorEastAsia"/>
          <w:iCs/>
          <w:sz w:val="28"/>
        </w:rPr>
        <w:t xml:space="preserve"> по крайней мере одно значение </w:t>
      </w:r>
      <w:r w:rsidRPr="005E3885">
        <w:rPr>
          <w:rFonts w:eastAsiaTheme="minorEastAsia"/>
          <w:i/>
          <w:iCs/>
          <w:sz w:val="28"/>
          <w:lang w:val="en-US"/>
        </w:rPr>
        <w:t>f</w:t>
      </w:r>
      <w:r w:rsidRPr="005E3885">
        <w:rPr>
          <w:rFonts w:eastAsiaTheme="minorEastAsia"/>
          <w:iCs/>
          <w:sz w:val="28"/>
        </w:rPr>
        <w:t xml:space="preserve">встретится более одного раза. Неформально, принцип Дирихле </w:t>
      </w:r>
      <w:proofErr w:type="gramStart"/>
      <w:r w:rsidRPr="005E3885">
        <w:rPr>
          <w:rFonts w:eastAsiaTheme="minorEastAsia"/>
          <w:iCs/>
          <w:sz w:val="28"/>
        </w:rPr>
        <w:t>можно</w:t>
      </w:r>
      <w:proofErr w:type="gramEnd"/>
      <w:r w:rsidRPr="005E3885">
        <w:rPr>
          <w:rFonts w:eastAsiaTheme="minorEastAsia"/>
          <w:iCs/>
          <w:sz w:val="28"/>
        </w:rPr>
        <w:t xml:space="preserve"> например записать следующим образом:</w:t>
      </w:r>
    </w:p>
    <w:p w:rsidR="005E3885" w:rsidRPr="004978E6" w:rsidRDefault="005E3885" w:rsidP="004978E6">
      <w:pPr>
        <w:autoSpaceDE w:val="0"/>
        <w:autoSpaceDN w:val="0"/>
        <w:adjustRightInd w:val="0"/>
        <w:spacing w:line="312" w:lineRule="auto"/>
        <w:ind w:firstLine="709"/>
        <w:jc w:val="both"/>
        <w:rPr>
          <w:rFonts w:eastAsiaTheme="minorEastAsia"/>
          <w:position w:val="3"/>
          <w:sz w:val="28"/>
        </w:rPr>
      </w:pPr>
      <w:r w:rsidRPr="004978E6">
        <w:rPr>
          <w:rFonts w:eastAsiaTheme="minorEastAsia"/>
          <w:position w:val="3"/>
          <w:sz w:val="28"/>
        </w:rPr>
        <w:t xml:space="preserve">Если Х – множество белок, </w:t>
      </w:r>
      <w:proofErr w:type="spellStart"/>
      <w:r w:rsidRPr="004978E6">
        <w:rPr>
          <w:rFonts w:eastAsiaTheme="minorEastAsia"/>
          <w:position w:val="3"/>
          <w:sz w:val="28"/>
        </w:rPr>
        <w:t>а</w:t>
      </w:r>
      <w:proofErr w:type="gramStart"/>
      <w:r w:rsidRPr="004978E6">
        <w:rPr>
          <w:rFonts w:eastAsiaTheme="minorEastAsia"/>
          <w:position w:val="3"/>
          <w:sz w:val="28"/>
        </w:rPr>
        <w:t>Y</w:t>
      </w:r>
      <w:proofErr w:type="spellEnd"/>
      <w:proofErr w:type="gramEnd"/>
      <w:r w:rsidRPr="004978E6">
        <w:rPr>
          <w:rFonts w:eastAsiaTheme="minorEastAsia"/>
          <w:position w:val="3"/>
          <w:sz w:val="28"/>
        </w:rPr>
        <w:t xml:space="preserve"> – множество клеток, и |Х| = 12, а |Y| =11, то 12 белок нельзя посадить в 11 клеток так, чтобы в каждой клетке находилась одна белка.</w:t>
      </w:r>
    </w:p>
    <w:p w:rsidR="00E41FA5" w:rsidRPr="00F24746" w:rsidRDefault="00E41FA5" w:rsidP="00F24746">
      <w:pPr>
        <w:pStyle w:val="4"/>
        <w:ind w:left="709"/>
        <w:rPr>
          <w:rFonts w:ascii="Times New Roman" w:hAnsi="Times New Roman" w:cs="Times New Roman"/>
          <w:lang w:eastAsia="ru-RU"/>
        </w:rPr>
      </w:pPr>
      <w:bookmarkStart w:id="27" w:name="_Toc278281385"/>
      <w:r w:rsidRPr="00F24746">
        <w:rPr>
          <w:rFonts w:ascii="Times New Roman" w:hAnsi="Times New Roman" w:cs="Times New Roman"/>
          <w:lang w:eastAsia="ru-RU"/>
        </w:rPr>
        <w:t>Глава 6. Мультимножества</w:t>
      </w:r>
      <w:bookmarkEnd w:id="27"/>
    </w:p>
    <w:p w:rsidR="00E41FA5" w:rsidRPr="00F24746" w:rsidRDefault="00E41FA5" w:rsidP="00F24746">
      <w:pPr>
        <w:pStyle w:val="5"/>
        <w:ind w:left="709"/>
        <w:rPr>
          <w:rFonts w:ascii="Times New Roman" w:hAnsi="Times New Roman" w:cs="Times New Roman"/>
          <w:bCs w:val="0"/>
          <w:iCs w:val="0"/>
          <w:sz w:val="28"/>
          <w:szCs w:val="28"/>
          <w:lang w:eastAsia="ru-RU"/>
        </w:rPr>
      </w:pPr>
      <w:bookmarkStart w:id="28" w:name="_Toc278281386"/>
      <w:r w:rsidRPr="00F24746">
        <w:rPr>
          <w:rFonts w:ascii="Times New Roman" w:hAnsi="Times New Roman" w:cs="Times New Roman"/>
          <w:bCs w:val="0"/>
          <w:iCs w:val="0"/>
          <w:sz w:val="28"/>
          <w:szCs w:val="28"/>
          <w:lang w:eastAsia="ru-RU"/>
        </w:rPr>
        <w:t>6.1 Понятие мультимножества</w:t>
      </w:r>
      <w:bookmarkEnd w:id="28"/>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Мы рассмотрели конечные множества, в которых отсутствуют повторяющиеся элементы. В кортежах возможны повторяющиеся элементы, но при этом значение каждого элемента определяется его местоположением.   В   задачах   искусственного   интеллекта   начинают использоваться объекты с повторяющимися элементами. Л.Б. </w:t>
      </w:r>
      <w:proofErr w:type="gramStart"/>
      <w:r w:rsidRPr="00E41FA5">
        <w:rPr>
          <w:rFonts w:eastAsiaTheme="minorEastAsia"/>
          <w:sz w:val="28"/>
        </w:rPr>
        <w:t>Петровский</w:t>
      </w:r>
      <w:proofErr w:type="gramEnd"/>
      <w:r w:rsidRPr="00E41FA5">
        <w:rPr>
          <w:rFonts w:eastAsiaTheme="minorEastAsia"/>
          <w:sz w:val="28"/>
        </w:rPr>
        <w:t xml:space="preserve"> такие элементы назвал мультимножествами и разработал основы их теории.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Мультимножество</w:t>
      </w:r>
      <w:r w:rsidRPr="00E41FA5">
        <w:rPr>
          <w:rFonts w:eastAsiaTheme="minorEastAsia"/>
          <w:sz w:val="28"/>
        </w:rPr>
        <w:t xml:space="preserve"> - это множество с повторяющимися элементами, где один и тот же элемент может присутствовать многократно, особенностью </w:t>
      </w:r>
      <w:r w:rsidRPr="00E41FA5">
        <w:rPr>
          <w:rFonts w:eastAsiaTheme="minorEastAsia"/>
          <w:sz w:val="28"/>
        </w:rPr>
        <w:lastRenderedPageBreak/>
        <w:t xml:space="preserve">мультимножества является понятие кратности вхождения элемента. Элементы мультимножеств будем обозначать строчными буквами с подстрочным индексом М: </w:t>
      </w:r>
      <w:proofErr w:type="spellStart"/>
      <w:r w:rsidRPr="00E41FA5">
        <w:rPr>
          <w:rFonts w:eastAsiaTheme="minorEastAsia"/>
          <w:i/>
          <w:sz w:val="28"/>
          <w:lang w:val="en-US"/>
        </w:rPr>
        <w:t>a</w:t>
      </w:r>
      <w:r w:rsidRPr="00E41FA5">
        <w:rPr>
          <w:rFonts w:eastAsiaTheme="minorEastAsia"/>
          <w:i/>
          <w:sz w:val="28"/>
          <w:vertAlign w:val="subscript"/>
          <w:lang w:val="en-US"/>
        </w:rPr>
        <w:t>M</w:t>
      </w:r>
      <w:proofErr w:type="spellEnd"/>
      <w:r w:rsidRPr="00E41FA5">
        <w:rPr>
          <w:rFonts w:eastAsiaTheme="minorEastAsia"/>
          <w:i/>
          <w:sz w:val="28"/>
        </w:rPr>
        <w:t xml:space="preserve">, </w:t>
      </w:r>
      <w:proofErr w:type="spellStart"/>
      <w:r w:rsidRPr="00E41FA5">
        <w:rPr>
          <w:rFonts w:eastAsiaTheme="minorEastAsia"/>
          <w:i/>
          <w:sz w:val="28"/>
          <w:lang w:val="en-US"/>
        </w:rPr>
        <w:t>b</w:t>
      </w:r>
      <w:r w:rsidRPr="00E41FA5">
        <w:rPr>
          <w:rFonts w:eastAsiaTheme="minorEastAsia"/>
          <w:i/>
          <w:sz w:val="28"/>
          <w:vertAlign w:val="subscript"/>
          <w:lang w:val="en-US"/>
        </w:rPr>
        <w:t>M</w:t>
      </w:r>
      <w:proofErr w:type="spellEnd"/>
      <w:r w:rsidRPr="00E41FA5">
        <w:rPr>
          <w:rFonts w:eastAsiaTheme="minorEastAsia"/>
          <w:i/>
          <w:sz w:val="28"/>
        </w:rPr>
        <w:t>, …</w:t>
      </w:r>
      <w:r w:rsidRPr="00E41FA5">
        <w:rPr>
          <w:rFonts w:eastAsiaTheme="minorEastAsia"/>
          <w:sz w:val="28"/>
        </w:rPr>
        <w:t xml:space="preserve">; а мультимножества – прописными буквами с подстрочным индексом М: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i/>
          <w:sz w:val="28"/>
        </w:rPr>
        <w:t xml:space="preserve">, </w:t>
      </w:r>
      <w:proofErr w:type="gramStart"/>
      <w:r w:rsidRPr="00E41FA5">
        <w:rPr>
          <w:rFonts w:eastAsiaTheme="minorEastAsia"/>
          <w:i/>
          <w:sz w:val="28"/>
          <w:lang w:val="en-US"/>
        </w:rPr>
        <w:t>B</w:t>
      </w:r>
      <w:r w:rsidRPr="00E41FA5">
        <w:rPr>
          <w:rFonts w:eastAsiaTheme="minorEastAsia"/>
          <w:i/>
          <w:sz w:val="28"/>
          <w:vertAlign w:val="subscript"/>
          <w:lang w:val="en-US"/>
        </w:rPr>
        <w:t>M</w:t>
      </w:r>
      <w:r w:rsidRPr="00E41FA5">
        <w:rPr>
          <w:rFonts w:eastAsiaTheme="minorEastAsia"/>
          <w:i/>
          <w:sz w:val="28"/>
        </w:rPr>
        <w:t>, …</w:t>
      </w:r>
      <w:proofErr w:type="gramEnd"/>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Примером мультимножеств могут служить, например, следующие совокупности элементов </w:t>
      </w:r>
      <w:r w:rsidRPr="00E41FA5">
        <w:rPr>
          <w:rFonts w:eastAsiaTheme="minorEastAsia"/>
          <w:i/>
          <w:sz w:val="28"/>
          <w:lang w:val="en-US"/>
        </w:rPr>
        <w:t>a</w:t>
      </w:r>
      <w:r w:rsidRPr="00E41FA5">
        <w:rPr>
          <w:rFonts w:eastAsiaTheme="minorEastAsia"/>
          <w:i/>
          <w:sz w:val="28"/>
        </w:rPr>
        <w:t xml:space="preserve">, </w:t>
      </w:r>
      <w:r w:rsidRPr="00E41FA5">
        <w:rPr>
          <w:rFonts w:eastAsiaTheme="minorEastAsia"/>
          <w:i/>
          <w:sz w:val="28"/>
          <w:lang w:val="en-US"/>
        </w:rPr>
        <w:t>b</w:t>
      </w:r>
      <w:r w:rsidRPr="00E41FA5">
        <w:rPr>
          <w:rFonts w:eastAsiaTheme="minorEastAsia"/>
          <w:i/>
          <w:sz w:val="28"/>
        </w:rPr>
        <w:t xml:space="preserve">, </w:t>
      </w:r>
      <w:r w:rsidRPr="00E41FA5">
        <w:rPr>
          <w:rFonts w:eastAsiaTheme="minorEastAsia"/>
          <w:i/>
          <w:sz w:val="28"/>
          <w:lang w:val="en-US"/>
        </w:rPr>
        <w:t>c</w:t>
      </w:r>
      <w:r w:rsidRPr="00E41FA5">
        <w:rPr>
          <w:rFonts w:eastAsiaTheme="minorEastAsia"/>
          <w:i/>
          <w:sz w:val="28"/>
        </w:rPr>
        <w:t xml:space="preserve">, </w:t>
      </w:r>
      <w:r w:rsidRPr="00E41FA5">
        <w:rPr>
          <w:rFonts w:eastAsiaTheme="minorEastAsia"/>
          <w:i/>
          <w:sz w:val="28"/>
          <w:lang w:val="en-US"/>
        </w:rPr>
        <w:t>d</w:t>
      </w:r>
      <w:r w:rsidRPr="00E41FA5">
        <w:rPr>
          <w:rFonts w:eastAsiaTheme="minorEastAsia"/>
          <w:i/>
          <w:sz w:val="28"/>
        </w:rPr>
        <w:t xml:space="preserve">, </w:t>
      </w:r>
      <w:r w:rsidRPr="00E41FA5">
        <w:rPr>
          <w:rFonts w:eastAsiaTheme="minorEastAsia"/>
          <w:i/>
          <w:sz w:val="28"/>
          <w:lang w:val="en-US"/>
        </w:rPr>
        <w:t>e</w:t>
      </w:r>
      <w:r w:rsidRPr="00E41FA5">
        <w:rPr>
          <w:rFonts w:eastAsiaTheme="minorEastAsia"/>
          <w:i/>
          <w:sz w:val="28"/>
        </w:rPr>
        <w:t xml:space="preserve">, </w:t>
      </w:r>
      <w:r w:rsidRPr="00E41FA5">
        <w:rPr>
          <w:rFonts w:eastAsiaTheme="minorEastAsia"/>
          <w:i/>
          <w:sz w:val="28"/>
          <w:lang w:val="en-US"/>
        </w:rPr>
        <w:t>f</w:t>
      </w:r>
      <w:r w:rsidRPr="00E41FA5">
        <w:rPr>
          <w:rFonts w:eastAsiaTheme="minorEastAsia"/>
          <w:i/>
          <w:sz w:val="28"/>
        </w:rPr>
        <w:t xml:space="preserve">, </w:t>
      </w:r>
      <w:r w:rsidRPr="00E41FA5">
        <w:rPr>
          <w:rFonts w:eastAsiaTheme="minorEastAsia"/>
          <w:i/>
          <w:sz w:val="28"/>
          <w:lang w:val="en-US"/>
        </w:rPr>
        <w:t>g</w:t>
      </w:r>
      <w:r w:rsidRPr="00E41FA5">
        <w:rPr>
          <w:rFonts w:eastAsiaTheme="minorEastAsia"/>
          <w:i/>
          <w:sz w:val="28"/>
        </w:rPr>
        <w:t xml:space="preserve">, </w:t>
      </w:r>
      <w:r w:rsidRPr="00E41FA5">
        <w:rPr>
          <w:rFonts w:eastAsiaTheme="minorEastAsia"/>
          <w:i/>
          <w:sz w:val="28"/>
          <w:lang w:val="en-US"/>
        </w:rPr>
        <w:t>h</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lang w:val="en-US"/>
        </w:rPr>
      </w:pP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lang w:val="en-US" w:eastAsia="en-US"/>
        </w:rPr>
        <w:t xml:space="preserve"> = {a, b, a, d, e, c, a, b, h, h}, </w:t>
      </w:r>
      <w:r w:rsidRPr="00E41FA5">
        <w:rPr>
          <w:rFonts w:eastAsiaTheme="minorEastAsia"/>
          <w:i/>
          <w:sz w:val="28"/>
          <w:lang w:val="en-US"/>
        </w:rPr>
        <w:t>B</w:t>
      </w:r>
      <w:r w:rsidRPr="00E41FA5">
        <w:rPr>
          <w:rFonts w:eastAsiaTheme="minorEastAsia"/>
          <w:i/>
          <w:sz w:val="28"/>
          <w:vertAlign w:val="subscript"/>
          <w:lang w:val="en-US"/>
        </w:rPr>
        <w:t>M</w:t>
      </w:r>
      <w:r w:rsidRPr="00E41FA5">
        <w:rPr>
          <w:rFonts w:eastAsiaTheme="minorEastAsia"/>
          <w:sz w:val="28"/>
          <w:lang w:val="en-US" w:eastAsia="en-US"/>
        </w:rPr>
        <w:t xml:space="preserve"> = {d, d, e, b, b, d, e, e, h}, </w:t>
      </w:r>
      <w:r w:rsidRPr="00E41FA5">
        <w:rPr>
          <w:rFonts w:eastAsiaTheme="minorEastAsia"/>
          <w:i/>
          <w:sz w:val="28"/>
          <w:lang w:val="en-US"/>
        </w:rPr>
        <w:t>C</w:t>
      </w:r>
      <w:r w:rsidRPr="00E41FA5">
        <w:rPr>
          <w:rFonts w:eastAsiaTheme="minorEastAsia"/>
          <w:i/>
          <w:sz w:val="28"/>
          <w:vertAlign w:val="subscript"/>
          <w:lang w:val="en-US"/>
        </w:rPr>
        <w:t>M</w:t>
      </w:r>
      <w:r w:rsidRPr="00E41FA5">
        <w:rPr>
          <w:rFonts w:eastAsiaTheme="minorEastAsia"/>
          <w:sz w:val="28"/>
          <w:lang w:val="en-US"/>
        </w:rPr>
        <w:t xml:space="preserve"> = {a, a, d, a, c, a, a, e, c, c, g, g, g}.</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Порядок следования элементов в мультимножестве считается несущественным. Тогда приведенные мультимножества </w:t>
      </w:r>
      <w:r w:rsidRPr="00E41FA5">
        <w:rPr>
          <w:rFonts w:eastAsiaTheme="minorEastAsia"/>
          <w:sz w:val="28"/>
          <w:lang w:val="en-US"/>
        </w:rPr>
        <w:t>A</w:t>
      </w:r>
      <w:r w:rsidRPr="00E41FA5">
        <w:rPr>
          <w:rFonts w:eastAsiaTheme="minorEastAsia"/>
          <w:sz w:val="28"/>
        </w:rPr>
        <w:t xml:space="preserve">, </w:t>
      </w:r>
      <w:r w:rsidRPr="00E41FA5">
        <w:rPr>
          <w:rFonts w:eastAsiaTheme="minorEastAsia"/>
          <w:sz w:val="28"/>
          <w:lang w:val="en-US"/>
        </w:rPr>
        <w:t>B</w:t>
      </w:r>
      <w:r w:rsidRPr="00E41FA5">
        <w:rPr>
          <w:rFonts w:eastAsiaTheme="minorEastAsia"/>
          <w:sz w:val="28"/>
        </w:rPr>
        <w:t xml:space="preserve">, </w:t>
      </w:r>
      <w:r w:rsidRPr="00E41FA5">
        <w:rPr>
          <w:rFonts w:eastAsiaTheme="minorEastAsia"/>
          <w:sz w:val="28"/>
          <w:lang w:val="en-US"/>
        </w:rPr>
        <w:t>C</w:t>
      </w:r>
      <w:r w:rsidRPr="00E41FA5">
        <w:rPr>
          <w:rFonts w:eastAsiaTheme="minorEastAsia"/>
          <w:sz w:val="28"/>
        </w:rPr>
        <w:t xml:space="preserve"> можно переписать следующим образом:</w:t>
      </w:r>
    </w:p>
    <w:p w:rsidR="00E41FA5" w:rsidRPr="00E41FA5" w:rsidRDefault="00E41FA5" w:rsidP="00E41FA5">
      <w:pPr>
        <w:autoSpaceDE w:val="0"/>
        <w:autoSpaceDN w:val="0"/>
        <w:adjustRightInd w:val="0"/>
        <w:spacing w:line="312" w:lineRule="auto"/>
        <w:ind w:firstLine="709"/>
        <w:jc w:val="both"/>
        <w:rPr>
          <w:rFonts w:eastAsiaTheme="minorEastAsia"/>
          <w:sz w:val="28"/>
          <w:lang w:eastAsia="en-US"/>
        </w:rPr>
      </w:pP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lang w:eastAsia="en-US"/>
        </w:rPr>
        <w:t xml:space="preserve"> = {3</w:t>
      </w:r>
      <w:r w:rsidRPr="00E41FA5">
        <w:rPr>
          <w:rFonts w:eastAsiaTheme="minorEastAsia"/>
          <w:sz w:val="28"/>
          <w:lang w:val="en-US" w:eastAsia="en-US"/>
        </w:rPr>
        <w:t>a</w:t>
      </w:r>
      <w:r w:rsidRPr="00E41FA5">
        <w:rPr>
          <w:rFonts w:eastAsiaTheme="minorEastAsia"/>
          <w:sz w:val="28"/>
          <w:lang w:eastAsia="en-US"/>
        </w:rPr>
        <w:t>, 2</w:t>
      </w:r>
      <w:r w:rsidRPr="00E41FA5">
        <w:rPr>
          <w:rFonts w:eastAsiaTheme="minorEastAsia"/>
          <w:sz w:val="28"/>
          <w:lang w:val="en-US" w:eastAsia="en-US"/>
        </w:rPr>
        <w:t>b</w:t>
      </w:r>
      <w:r w:rsidRPr="00E41FA5">
        <w:rPr>
          <w:rFonts w:eastAsiaTheme="minorEastAsia"/>
          <w:sz w:val="28"/>
          <w:lang w:eastAsia="en-US"/>
        </w:rPr>
        <w:t xml:space="preserve">, </w:t>
      </w:r>
      <w:r w:rsidRPr="00E41FA5">
        <w:rPr>
          <w:rFonts w:eastAsiaTheme="minorEastAsia"/>
          <w:sz w:val="28"/>
          <w:lang w:val="en-US" w:eastAsia="en-US"/>
        </w:rPr>
        <w:t>c</w:t>
      </w:r>
      <w:r w:rsidRPr="00E41FA5">
        <w:rPr>
          <w:rFonts w:eastAsiaTheme="minorEastAsia"/>
          <w:sz w:val="28"/>
          <w:lang w:eastAsia="en-US"/>
        </w:rPr>
        <w:t xml:space="preserve">, </w:t>
      </w:r>
      <w:r w:rsidRPr="00E41FA5">
        <w:rPr>
          <w:rFonts w:eastAsiaTheme="minorEastAsia"/>
          <w:sz w:val="28"/>
          <w:lang w:val="en-US" w:eastAsia="en-US"/>
        </w:rPr>
        <w:t>d</w:t>
      </w:r>
      <w:r w:rsidRPr="00E41FA5">
        <w:rPr>
          <w:rFonts w:eastAsiaTheme="minorEastAsia"/>
          <w:sz w:val="28"/>
          <w:lang w:eastAsia="en-US"/>
        </w:rPr>
        <w:t xml:space="preserve">, </w:t>
      </w:r>
      <w:r w:rsidRPr="00E41FA5">
        <w:rPr>
          <w:rFonts w:eastAsiaTheme="minorEastAsia"/>
          <w:sz w:val="28"/>
          <w:lang w:val="en-US" w:eastAsia="en-US"/>
        </w:rPr>
        <w:t>e</w:t>
      </w:r>
      <w:r w:rsidRPr="00E41FA5">
        <w:rPr>
          <w:rFonts w:eastAsiaTheme="minorEastAsia"/>
          <w:sz w:val="28"/>
          <w:lang w:eastAsia="en-US"/>
        </w:rPr>
        <w:t>, 2</w:t>
      </w:r>
      <w:r w:rsidRPr="00E41FA5">
        <w:rPr>
          <w:rFonts w:eastAsiaTheme="minorEastAsia"/>
          <w:sz w:val="28"/>
          <w:lang w:val="en-US" w:eastAsia="en-US"/>
        </w:rPr>
        <w:t>h</w:t>
      </w:r>
      <w:r w:rsidRPr="00E41FA5">
        <w:rPr>
          <w:rFonts w:eastAsiaTheme="minorEastAsia"/>
          <w:sz w:val="28"/>
          <w:lang w:eastAsia="en-US"/>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Отметим, что отсутствующие элементы не указываются в записи мультимножества.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Формальное определение мультимножества, данное А.Б </w:t>
      </w:r>
      <w:proofErr w:type="gramStart"/>
      <w:r w:rsidRPr="00E41FA5">
        <w:rPr>
          <w:rFonts w:eastAsiaTheme="minorEastAsia"/>
          <w:sz w:val="28"/>
        </w:rPr>
        <w:t>Петровским</w:t>
      </w:r>
      <w:proofErr w:type="gram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Мультимножеством А</w:t>
      </w:r>
      <w:r w:rsidRPr="00E41FA5">
        <w:rPr>
          <w:rFonts w:eastAsiaTheme="minorEastAsia"/>
          <w:i/>
          <w:sz w:val="28"/>
          <w:vertAlign w:val="subscript"/>
        </w:rPr>
        <w:t>М</w:t>
      </w:r>
      <w:r w:rsidRPr="00E41FA5">
        <w:rPr>
          <w:rFonts w:eastAsiaTheme="minorEastAsia"/>
          <w:sz w:val="28"/>
        </w:rPr>
        <w:t>, определенном на множестве</w:t>
      </w:r>
      <w:proofErr w:type="gramStart"/>
      <w:r w:rsidRPr="00E41FA5">
        <w:rPr>
          <w:rFonts w:eastAsiaTheme="minorEastAsia"/>
          <w:sz w:val="28"/>
        </w:rPr>
        <w:t xml:space="preserve"> А</w:t>
      </w:r>
      <w:proofErr w:type="gramEnd"/>
      <w:r w:rsidRPr="00E41FA5">
        <w:rPr>
          <w:rFonts w:eastAsiaTheme="minorEastAsia"/>
          <w:sz w:val="28"/>
        </w:rPr>
        <w:t>={</w:t>
      </w:r>
      <w:r w:rsidRPr="00E41FA5">
        <w:rPr>
          <w:rFonts w:eastAsiaTheme="minorEastAsia"/>
          <w:sz w:val="28"/>
          <w:lang w:val="en-US"/>
        </w:rPr>
        <w:t>x</w:t>
      </w:r>
      <w:r w:rsidRPr="00E41FA5">
        <w:rPr>
          <w:rFonts w:eastAsiaTheme="minorEastAsia"/>
          <w:sz w:val="28"/>
          <w:vertAlign w:val="subscript"/>
        </w:rPr>
        <w:t>1</w:t>
      </w:r>
      <w:r w:rsidRPr="00E41FA5">
        <w:rPr>
          <w:rFonts w:eastAsiaTheme="minorEastAsia"/>
          <w:sz w:val="28"/>
        </w:rPr>
        <w:t xml:space="preserve">, </w:t>
      </w:r>
      <w:r w:rsidRPr="00E41FA5">
        <w:rPr>
          <w:rFonts w:eastAsiaTheme="minorEastAsia"/>
          <w:sz w:val="28"/>
          <w:lang w:val="en-US"/>
        </w:rPr>
        <w:t>x</w:t>
      </w:r>
      <w:r w:rsidRPr="00E41FA5">
        <w:rPr>
          <w:rFonts w:eastAsiaTheme="minorEastAsia"/>
          <w:sz w:val="28"/>
          <w:vertAlign w:val="subscript"/>
        </w:rPr>
        <w:t>2</w:t>
      </w:r>
      <w:r w:rsidRPr="00E41FA5">
        <w:rPr>
          <w:rFonts w:eastAsiaTheme="minorEastAsia"/>
          <w:sz w:val="28"/>
        </w:rPr>
        <w:t>, …}, вес элементы х</w:t>
      </w:r>
      <w:r w:rsidRPr="00E41FA5">
        <w:rPr>
          <w:rFonts w:eastAsiaTheme="minorEastAsia"/>
          <w:sz w:val="28"/>
          <w:vertAlign w:val="subscript"/>
          <w:lang w:val="en-US"/>
        </w:rPr>
        <w:t>i</w:t>
      </w:r>
      <w:r w:rsidRPr="00E41FA5">
        <w:rPr>
          <w:rFonts w:eastAsiaTheme="minorEastAsia"/>
          <w:sz w:val="28"/>
        </w:rPr>
        <w:t>, которого различны, называется совокупность групп одинаковых элементов</w:t>
      </w:r>
    </w:p>
    <w:p w:rsidR="00E41FA5" w:rsidRPr="00E41FA5" w:rsidRDefault="00E41FA5" w:rsidP="00E41FA5">
      <w:pPr>
        <w:autoSpaceDE w:val="0"/>
        <w:autoSpaceDN w:val="0"/>
        <w:adjustRightInd w:val="0"/>
        <w:spacing w:line="312" w:lineRule="auto"/>
        <w:ind w:firstLine="709"/>
        <w:jc w:val="both"/>
        <w:rPr>
          <w:rFonts w:eastAsiaTheme="minorEastAsia"/>
          <w:i/>
          <w:sz w:val="28"/>
        </w:rPr>
      </w:pPr>
      <w:r w:rsidRPr="00E41FA5">
        <w:rPr>
          <w:rFonts w:eastAsiaTheme="minorEastAsia"/>
          <w:i/>
          <w:sz w:val="28"/>
          <w:lang w:val="en-US"/>
        </w:rPr>
        <w:t>A</w:t>
      </w:r>
      <w:r w:rsidRPr="00E41FA5">
        <w:rPr>
          <w:rFonts w:eastAsiaTheme="minorEastAsia"/>
          <w:i/>
          <w:sz w:val="28"/>
          <w:vertAlign w:val="subscript"/>
          <w:lang w:val="en-US"/>
        </w:rPr>
        <w:t>M</w:t>
      </w:r>
      <w:proofErr w:type="gramStart"/>
      <w:r w:rsidRPr="00E41FA5">
        <w:rPr>
          <w:rFonts w:eastAsiaTheme="minorEastAsia"/>
          <w:i/>
          <w:sz w:val="28"/>
        </w:rPr>
        <w:t>={</w:t>
      </w:r>
      <w:proofErr w:type="gramEnd"/>
      <w:r w:rsidRPr="00E41FA5">
        <w:rPr>
          <w:rFonts w:eastAsiaTheme="minorEastAsia"/>
          <w:i/>
          <w:sz w:val="28"/>
          <w:lang w:val="en-US"/>
        </w:rPr>
        <w:t>k</w:t>
      </w:r>
      <w:r w:rsidRPr="00E41FA5">
        <w:rPr>
          <w:rFonts w:eastAsiaTheme="minorEastAsia"/>
          <w:i/>
          <w:sz w:val="28"/>
          <w:vertAlign w:val="subscript"/>
        </w:rPr>
        <w:t>1</w:t>
      </w:r>
      <w:r w:rsidRPr="00E41FA5">
        <w:rPr>
          <w:rFonts w:eastAsiaTheme="minorEastAsia"/>
          <w:i/>
          <w:sz w:val="28"/>
          <w:lang w:val="en-US"/>
        </w:rPr>
        <w:t>x</w:t>
      </w:r>
      <w:r w:rsidRPr="00E41FA5">
        <w:rPr>
          <w:rFonts w:eastAsiaTheme="minorEastAsia"/>
          <w:i/>
          <w:sz w:val="28"/>
          <w:vertAlign w:val="subscript"/>
        </w:rPr>
        <w:t>1</w:t>
      </w:r>
      <w:r w:rsidRPr="00E41FA5">
        <w:rPr>
          <w:rFonts w:eastAsiaTheme="minorEastAsia"/>
          <w:i/>
          <w:sz w:val="28"/>
        </w:rPr>
        <w:t xml:space="preserve">, </w:t>
      </w:r>
      <w:r w:rsidRPr="00E41FA5">
        <w:rPr>
          <w:rFonts w:eastAsiaTheme="minorEastAsia"/>
          <w:i/>
          <w:sz w:val="28"/>
          <w:lang w:val="en-US"/>
        </w:rPr>
        <w:t>k</w:t>
      </w:r>
      <w:r w:rsidRPr="00E41FA5">
        <w:rPr>
          <w:rFonts w:eastAsiaTheme="minorEastAsia"/>
          <w:i/>
          <w:sz w:val="28"/>
          <w:vertAlign w:val="subscript"/>
        </w:rPr>
        <w:t>2</w:t>
      </w:r>
      <w:r w:rsidRPr="00E41FA5">
        <w:rPr>
          <w:rFonts w:eastAsiaTheme="minorEastAsia"/>
          <w:i/>
          <w:sz w:val="28"/>
          <w:lang w:val="en-US"/>
        </w:rPr>
        <w:t>x</w:t>
      </w:r>
      <w:r w:rsidRPr="00E41FA5">
        <w:rPr>
          <w:rFonts w:eastAsiaTheme="minorEastAsia"/>
          <w:i/>
          <w:sz w:val="28"/>
          <w:vertAlign w:val="subscript"/>
        </w:rPr>
        <w:t>2</w:t>
      </w:r>
      <w:r w:rsidRPr="00E41FA5">
        <w:rPr>
          <w:rFonts w:eastAsiaTheme="minorEastAsia"/>
          <w:i/>
          <w:sz w:val="28"/>
        </w:rPr>
        <w:t xml:space="preserve">, …}, </w:t>
      </w:r>
      <w:r w:rsidRPr="00E41FA5">
        <w:rPr>
          <w:rFonts w:eastAsiaTheme="minorEastAsia"/>
          <w:i/>
          <w:sz w:val="28"/>
          <w:lang w:val="en-US"/>
        </w:rPr>
        <w:t>x</w:t>
      </w:r>
      <w:r w:rsidRPr="00E41FA5">
        <w:rPr>
          <w:rFonts w:eastAsiaTheme="minorEastAsia"/>
          <w:i/>
          <w:sz w:val="28"/>
          <w:vertAlign w:val="subscript"/>
          <w:lang w:val="en-US"/>
        </w:rPr>
        <w:t>i</w:t>
      </w:r>
      <m:oMath>
        <m:r>
          <w:rPr>
            <w:rFonts w:ascii="Cambria Math" w:eastAsiaTheme="minorEastAsia" w:hAnsi="Cambria Math"/>
            <w:sz w:val="28"/>
          </w:rPr>
          <m:t xml:space="preserve">∈ </m:t>
        </m:r>
      </m:oMath>
      <w:r w:rsidRPr="00E41FA5">
        <w:rPr>
          <w:rFonts w:eastAsiaTheme="minorEastAsia"/>
          <w:i/>
          <w:sz w:val="28"/>
          <w:lang w:val="en-US"/>
        </w:rPr>
        <w:t>A</w:t>
      </w:r>
      <w:r w:rsidRPr="00E41FA5">
        <w:rPr>
          <w:rFonts w:eastAsiaTheme="minorEastAsia"/>
          <w:i/>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Группу одинаковых элементов </w:t>
      </w:r>
      <w:proofErr w:type="spellStart"/>
      <w:r w:rsidRPr="00E41FA5">
        <w:rPr>
          <w:rFonts w:eastAsiaTheme="minorEastAsia"/>
          <w:i/>
          <w:sz w:val="28"/>
          <w:lang w:val="en-US"/>
        </w:rPr>
        <w:t>k</w:t>
      </w:r>
      <w:r w:rsidRPr="00E41FA5">
        <w:rPr>
          <w:rFonts w:eastAsiaTheme="minorEastAsia"/>
          <w:i/>
          <w:sz w:val="28"/>
          <w:vertAlign w:val="subscript"/>
          <w:lang w:val="en-US"/>
        </w:rPr>
        <w:t>i</w:t>
      </w:r>
      <w:r w:rsidRPr="00E41FA5">
        <w:rPr>
          <w:rFonts w:eastAsiaTheme="minorEastAsia"/>
          <w:i/>
          <w:sz w:val="28"/>
          <w:lang w:val="en-US"/>
        </w:rPr>
        <w:t>x</w:t>
      </w:r>
      <w:r w:rsidRPr="00E41FA5">
        <w:rPr>
          <w:rFonts w:eastAsiaTheme="minorEastAsia"/>
          <w:i/>
          <w:sz w:val="28"/>
          <w:vertAlign w:val="subscript"/>
          <w:lang w:val="en-US"/>
        </w:rPr>
        <w:t>i</w:t>
      </w:r>
      <w:proofErr w:type="spellEnd"/>
      <w:r w:rsidRPr="00E41FA5">
        <w:rPr>
          <w:rFonts w:eastAsiaTheme="minorEastAsia"/>
          <w:sz w:val="28"/>
        </w:rPr>
        <w:t xml:space="preserve">, называют </w:t>
      </w:r>
      <w:r w:rsidRPr="00E41FA5">
        <w:rPr>
          <w:rFonts w:eastAsiaTheme="minorEastAsia"/>
          <w:i/>
          <w:sz w:val="28"/>
        </w:rPr>
        <w:t>компонентой мультимножества</w:t>
      </w:r>
      <w:r w:rsidRPr="00E41FA5">
        <w:rPr>
          <w:rFonts w:eastAsiaTheme="minorEastAsia"/>
          <w:sz w:val="28"/>
        </w:rPr>
        <w:t xml:space="preserve">, элементы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входящие в компоненту </w:t>
      </w:r>
      <w:proofErr w:type="spellStart"/>
      <w:r w:rsidRPr="00E41FA5">
        <w:rPr>
          <w:rFonts w:eastAsiaTheme="minorEastAsia"/>
          <w:i/>
          <w:sz w:val="28"/>
          <w:lang w:val="en-US"/>
        </w:rPr>
        <w:t>k</w:t>
      </w:r>
      <w:r w:rsidRPr="00E41FA5">
        <w:rPr>
          <w:rFonts w:eastAsiaTheme="minorEastAsia"/>
          <w:i/>
          <w:sz w:val="28"/>
          <w:vertAlign w:val="subscript"/>
          <w:lang w:val="en-US"/>
        </w:rPr>
        <w:t>i</w:t>
      </w:r>
      <w:r w:rsidRPr="00E41FA5">
        <w:rPr>
          <w:rFonts w:eastAsiaTheme="minorEastAsia"/>
          <w:i/>
          <w:sz w:val="28"/>
          <w:lang w:val="en-US"/>
        </w:rPr>
        <w:t>x</w:t>
      </w:r>
      <w:r w:rsidRPr="00E41FA5">
        <w:rPr>
          <w:rFonts w:eastAsiaTheme="minorEastAsia"/>
          <w:i/>
          <w:sz w:val="28"/>
          <w:vertAlign w:val="subscript"/>
          <w:lang w:val="en-US"/>
        </w:rPr>
        <w:t>i</w:t>
      </w:r>
      <w:proofErr w:type="spellEnd"/>
      <w:r w:rsidRPr="00E41FA5">
        <w:rPr>
          <w:rFonts w:eastAsiaTheme="minorEastAsia"/>
          <w:sz w:val="28"/>
        </w:rPr>
        <w:t xml:space="preserve">, – </w:t>
      </w:r>
      <w:r w:rsidRPr="00E41FA5">
        <w:rPr>
          <w:rFonts w:eastAsiaTheme="minorEastAsia"/>
          <w:i/>
          <w:sz w:val="28"/>
        </w:rPr>
        <w:t>экземплярами элементов мультимножества.</w:t>
      </w:r>
      <w:r w:rsidRPr="00E41FA5">
        <w:rPr>
          <w:rFonts w:eastAsiaTheme="minorEastAsia"/>
          <w:sz w:val="28"/>
        </w:rPr>
        <w:t xml:space="preserve"> Функция </w:t>
      </w:r>
      <w:proofErr w:type="spellStart"/>
      <w:r w:rsidRPr="00E41FA5">
        <w:rPr>
          <w:rFonts w:eastAsiaTheme="minorEastAsia"/>
          <w:i/>
          <w:sz w:val="28"/>
          <w:lang w:val="en-US"/>
        </w:rPr>
        <w:t>k</w:t>
      </w:r>
      <w:r w:rsidRPr="00E41FA5">
        <w:rPr>
          <w:rFonts w:eastAsiaTheme="minorEastAsia"/>
          <w:i/>
          <w:sz w:val="28"/>
          <w:vertAlign w:val="subscript"/>
          <w:lang w:val="en-US"/>
        </w:rPr>
        <w:t>i</w:t>
      </w:r>
      <w:proofErr w:type="spellEnd"/>
      <w:r w:rsidRPr="00E41FA5">
        <w:rPr>
          <w:rFonts w:eastAsiaTheme="minorEastAsia"/>
          <w:i/>
          <w:sz w:val="28"/>
          <w:vertAlign w:val="subscript"/>
        </w:rPr>
        <w:t xml:space="preserve"> </w:t>
      </w:r>
      <w:r w:rsidRPr="00E41FA5">
        <w:rPr>
          <w:rFonts w:eastAsiaTheme="minorEastAsia"/>
          <w:sz w:val="28"/>
        </w:rPr>
        <w:t xml:space="preserve">принимающая числовые значения, определяет число вхождений элемента </w:t>
      </w:r>
      <w:r w:rsidRPr="00E41FA5">
        <w:rPr>
          <w:rFonts w:eastAsiaTheme="minorEastAsia"/>
          <w:i/>
          <w:sz w:val="28"/>
          <w:lang w:val="en-US"/>
        </w:rPr>
        <w:t>x</w:t>
      </w:r>
      <w:r w:rsidRPr="00E41FA5">
        <w:rPr>
          <w:rFonts w:eastAsiaTheme="minorEastAsia"/>
          <w:i/>
          <w:sz w:val="28"/>
          <w:vertAlign w:val="subscript"/>
          <w:lang w:val="en-US"/>
        </w:rPr>
        <w:t>i</w:t>
      </w:r>
      <m:oMath>
        <m:r>
          <w:rPr>
            <w:rFonts w:ascii="Cambria Math" w:eastAsiaTheme="minorEastAsia" w:hAnsi="Cambria Math"/>
            <w:sz w:val="28"/>
          </w:rPr>
          <m:t xml:space="preserve">∈ </m:t>
        </m:r>
      </m:oMath>
      <w:proofErr w:type="gramStart"/>
      <w:r w:rsidRPr="00E41FA5">
        <w:rPr>
          <w:rFonts w:eastAsiaTheme="minorEastAsia"/>
          <w:i/>
          <w:sz w:val="28"/>
          <w:lang w:val="en-US"/>
        </w:rPr>
        <w:t>A</w:t>
      </w:r>
      <w:proofErr w:type="gramEnd"/>
      <w:r w:rsidRPr="00E41FA5">
        <w:rPr>
          <w:rFonts w:eastAsiaTheme="minorEastAsia"/>
          <w:sz w:val="28"/>
        </w:rPr>
        <w:t xml:space="preserve">в мультимножество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Ее также называют </w:t>
      </w:r>
      <w:r w:rsidRPr="00E41FA5">
        <w:rPr>
          <w:rFonts w:eastAsiaTheme="minorEastAsia"/>
          <w:i/>
          <w:sz w:val="28"/>
        </w:rPr>
        <w:t xml:space="preserve">функцией кратности </w:t>
      </w:r>
      <w:r w:rsidRPr="00E41FA5">
        <w:rPr>
          <w:rFonts w:eastAsiaTheme="minorEastAsia"/>
          <w:sz w:val="28"/>
        </w:rPr>
        <w:t xml:space="preserve">или </w:t>
      </w:r>
      <w:r w:rsidRPr="00E41FA5">
        <w:rPr>
          <w:rFonts w:eastAsiaTheme="minorEastAsia"/>
          <w:i/>
          <w:sz w:val="28"/>
        </w:rPr>
        <w:t>функцией числа экземпляров мультимножества</w:t>
      </w:r>
      <w:proofErr w:type="gramStart"/>
      <w:r w:rsidRPr="00E41FA5">
        <w:rPr>
          <w:rFonts w:eastAsiaTheme="minorEastAsia"/>
          <w:i/>
          <w:sz w:val="28"/>
          <w:lang w:val="en-US"/>
        </w:rPr>
        <w:t>A</w:t>
      </w:r>
      <w:r w:rsidRPr="00E41FA5">
        <w:rPr>
          <w:rFonts w:eastAsiaTheme="minorEastAsia"/>
          <w:i/>
          <w:sz w:val="28"/>
          <w:vertAlign w:val="subscript"/>
          <w:lang w:val="en-US"/>
        </w:rPr>
        <w:t>M</w:t>
      </w:r>
      <w:proofErr w:type="gram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Говорят, что элемент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принадлежит мультимножеству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(обозначается </w:t>
      </w:r>
      <w:r w:rsidRPr="00E41FA5">
        <w:rPr>
          <w:rFonts w:eastAsiaTheme="minorEastAsia"/>
          <w:i/>
          <w:sz w:val="28"/>
          <w:lang w:val="en-US"/>
        </w:rPr>
        <w:t>x</w:t>
      </w:r>
      <w:r w:rsidRPr="00E41FA5">
        <w:rPr>
          <w:rFonts w:eastAsiaTheme="minorEastAsia"/>
          <w:i/>
          <w:sz w:val="28"/>
          <w:vertAlign w:val="subscript"/>
          <w:lang w:val="en-US"/>
        </w:rPr>
        <w:t>i</w:t>
      </w:r>
      <m:oMath>
        <m:r>
          <w:rPr>
            <w:rFonts w:ascii="Cambria Math" w:eastAsiaTheme="minorEastAsia" w:hAnsi="Cambria Math"/>
            <w:sz w:val="28"/>
          </w:rPr>
          <m:t xml:space="preserve">∈ </m:t>
        </m:r>
      </m:oMath>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и в мультимножестве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имеется ровно </w:t>
      </w:r>
      <w:proofErr w:type="gramStart"/>
      <w:r w:rsidRPr="00E41FA5">
        <w:rPr>
          <w:rFonts w:eastAsiaTheme="minorEastAsia"/>
          <w:sz w:val="28"/>
          <w:lang w:val="en-US"/>
        </w:rPr>
        <w:t>k</w:t>
      </w:r>
      <w:proofErr w:type="gramEnd"/>
      <w:r w:rsidRPr="00E41FA5">
        <w:rPr>
          <w:rFonts w:eastAsiaTheme="minorEastAsia"/>
          <w:sz w:val="28"/>
        </w:rPr>
        <w:t xml:space="preserve">экземпляров элемента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тогда и только тогда, когда кратность элемента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равна </w:t>
      </w:r>
      <w:proofErr w:type="spellStart"/>
      <w:r w:rsidRPr="00E41FA5">
        <w:rPr>
          <w:rFonts w:eastAsiaTheme="minorEastAsia"/>
          <w:i/>
          <w:sz w:val="28"/>
          <w:lang w:val="en-US"/>
        </w:rPr>
        <w:t>k</w:t>
      </w:r>
      <w:r w:rsidRPr="00E41FA5">
        <w:rPr>
          <w:rFonts w:eastAsiaTheme="minorEastAsia"/>
          <w:i/>
          <w:sz w:val="28"/>
          <w:vertAlign w:val="subscript"/>
          <w:lang w:val="en-US"/>
        </w:rPr>
        <w:t>i</w:t>
      </w:r>
      <w:r w:rsidRPr="00E41FA5">
        <w:rPr>
          <w:rFonts w:eastAsiaTheme="minorEastAsia"/>
          <w:i/>
          <w:sz w:val="28"/>
          <w:lang w:val="en-US"/>
        </w:rPr>
        <w:t>x</w:t>
      </w:r>
      <w:r w:rsidRPr="00E41FA5">
        <w:rPr>
          <w:rFonts w:eastAsiaTheme="minorEastAsia"/>
          <w:i/>
          <w:sz w:val="28"/>
          <w:vertAlign w:val="subscript"/>
          <w:lang w:val="en-US"/>
        </w:rPr>
        <w:t>i</w:t>
      </w:r>
      <w:proofErr w:type="spellEnd"/>
      <w:r w:rsidRPr="00E41FA5">
        <w:rPr>
          <w:rFonts w:eastAsiaTheme="minorEastAsia"/>
          <w:sz w:val="28"/>
        </w:rPr>
        <w:t xml:space="preserve">&gt; 0. Когда кратность элемента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равна нулю </w:t>
      </w:r>
      <w:proofErr w:type="spellStart"/>
      <w:r w:rsidRPr="00E41FA5">
        <w:rPr>
          <w:rFonts w:eastAsiaTheme="minorEastAsia"/>
          <w:i/>
          <w:sz w:val="28"/>
          <w:lang w:val="en-US"/>
        </w:rPr>
        <w:t>k</w:t>
      </w:r>
      <w:r w:rsidRPr="00E41FA5">
        <w:rPr>
          <w:rFonts w:eastAsiaTheme="minorEastAsia"/>
          <w:i/>
          <w:sz w:val="28"/>
          <w:vertAlign w:val="subscript"/>
          <w:lang w:val="en-US"/>
        </w:rPr>
        <w:t>i</w:t>
      </w:r>
      <w:r w:rsidRPr="00E41FA5">
        <w:rPr>
          <w:rFonts w:eastAsiaTheme="minorEastAsia"/>
          <w:i/>
          <w:sz w:val="28"/>
          <w:lang w:val="en-US"/>
        </w:rPr>
        <w:t>x</w:t>
      </w:r>
      <w:r w:rsidRPr="00E41FA5">
        <w:rPr>
          <w:rFonts w:eastAsiaTheme="minorEastAsia"/>
          <w:i/>
          <w:sz w:val="28"/>
          <w:vertAlign w:val="subscript"/>
          <w:lang w:val="en-US"/>
        </w:rPr>
        <w:t>i</w:t>
      </w:r>
      <w:proofErr w:type="spellEnd"/>
      <w:r w:rsidRPr="00E41FA5">
        <w:rPr>
          <w:rFonts w:eastAsiaTheme="minorEastAsia"/>
          <w:sz w:val="28"/>
        </w:rPr>
        <w:t xml:space="preserve"> = 0, тогда говорят, что элемент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не содержится в мультимножестве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(обозначается </w:t>
      </w:r>
      <w:r w:rsidRPr="00E41FA5">
        <w:rPr>
          <w:rFonts w:eastAsiaTheme="minorEastAsia"/>
          <w:i/>
          <w:sz w:val="28"/>
          <w:lang w:val="en-US"/>
        </w:rPr>
        <w:t>x</w:t>
      </w:r>
      <w:r w:rsidRPr="00E41FA5">
        <w:rPr>
          <w:rFonts w:eastAsiaTheme="minorEastAsia"/>
          <w:i/>
          <w:sz w:val="28"/>
          <w:vertAlign w:val="subscript"/>
          <w:lang w:val="en-US"/>
        </w:rPr>
        <w:t>i</w:t>
      </w:r>
      <m:oMath>
        <m:r>
          <w:rPr>
            <w:rFonts w:ascii="Cambria Math" w:eastAsiaTheme="minorEastAsia" w:hAnsi="Cambria Math"/>
            <w:sz w:val="28"/>
            <w:vertAlign w:val="subscript"/>
          </w:rPr>
          <m:t>∉</m:t>
        </m:r>
      </m:oMath>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Тем самым принадлежность элемента </w:t>
      </w:r>
      <w:r w:rsidRPr="00E41FA5">
        <w:rPr>
          <w:rFonts w:eastAsiaTheme="minorEastAsia"/>
          <w:i/>
          <w:sz w:val="28"/>
          <w:lang w:val="en-US"/>
        </w:rPr>
        <w:t>x</w:t>
      </w:r>
      <w:r w:rsidRPr="00E41FA5">
        <w:rPr>
          <w:rFonts w:eastAsiaTheme="minorEastAsia"/>
          <w:i/>
          <w:sz w:val="28"/>
          <w:vertAlign w:val="subscript"/>
          <w:lang w:val="en-US"/>
        </w:rPr>
        <w:t>i</w:t>
      </w:r>
      <w:r w:rsidRPr="00E41FA5">
        <w:rPr>
          <w:rFonts w:eastAsiaTheme="minorEastAsia"/>
          <w:sz w:val="28"/>
        </w:rPr>
        <w:t xml:space="preserve"> мультимножеству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определяется значением функции кратности.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Если все мультимножества семейства Θ(</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 {</w:t>
      </w:r>
      <w:r w:rsidRPr="00E41FA5">
        <w:rPr>
          <w:rFonts w:eastAsiaTheme="minorEastAsia"/>
          <w:i/>
          <w:sz w:val="28"/>
          <w:lang w:val="en-US"/>
        </w:rPr>
        <w:t>A</w:t>
      </w:r>
      <w:r w:rsidRPr="00E41FA5">
        <w:rPr>
          <w:rFonts w:eastAsiaTheme="minorEastAsia"/>
          <w:i/>
          <w:sz w:val="28"/>
        </w:rPr>
        <w:t>1</w:t>
      </w:r>
      <w:r w:rsidRPr="00E41FA5">
        <w:rPr>
          <w:rFonts w:eastAsiaTheme="minorEastAsia"/>
          <w:i/>
          <w:sz w:val="28"/>
          <w:vertAlign w:val="subscript"/>
          <w:lang w:val="en-US"/>
        </w:rPr>
        <w:t>M</w:t>
      </w:r>
      <w:r w:rsidRPr="00E41FA5">
        <w:rPr>
          <w:rFonts w:eastAsiaTheme="minorEastAsia"/>
          <w:sz w:val="28"/>
        </w:rPr>
        <w:t xml:space="preserve">, </w:t>
      </w:r>
      <w:r w:rsidRPr="00E41FA5">
        <w:rPr>
          <w:rFonts w:eastAsiaTheme="minorEastAsia"/>
          <w:i/>
          <w:sz w:val="28"/>
          <w:lang w:val="en-US"/>
        </w:rPr>
        <w:t>A</w:t>
      </w:r>
      <w:r w:rsidRPr="00E41FA5">
        <w:rPr>
          <w:rFonts w:eastAsiaTheme="minorEastAsia"/>
          <w:i/>
          <w:sz w:val="28"/>
        </w:rPr>
        <w:t>2</w:t>
      </w:r>
      <w:r w:rsidRPr="00E41FA5">
        <w:rPr>
          <w:rFonts w:eastAsiaTheme="minorEastAsia"/>
          <w:i/>
          <w:sz w:val="28"/>
          <w:vertAlign w:val="subscript"/>
          <w:lang w:val="en-US"/>
        </w:rPr>
        <w:t>M</w:t>
      </w:r>
      <w:r w:rsidRPr="00E41FA5">
        <w:rPr>
          <w:rFonts w:eastAsiaTheme="minorEastAsia"/>
          <w:sz w:val="28"/>
        </w:rPr>
        <w:t>, …} образуются из элементов одного и того же множества G = {</w:t>
      </w:r>
      <w:r w:rsidRPr="00E41FA5">
        <w:rPr>
          <w:rFonts w:eastAsiaTheme="minorEastAsia"/>
          <w:sz w:val="28"/>
          <w:lang w:val="en-US"/>
        </w:rPr>
        <w:t>x</w:t>
      </w:r>
      <w:r w:rsidRPr="00E41FA5">
        <w:rPr>
          <w:rFonts w:eastAsiaTheme="minorEastAsia"/>
          <w:sz w:val="28"/>
          <w:vertAlign w:val="subscript"/>
        </w:rPr>
        <w:t>1</w:t>
      </w:r>
      <w:r w:rsidRPr="00E41FA5">
        <w:rPr>
          <w:rFonts w:eastAsiaTheme="minorEastAsia"/>
          <w:sz w:val="28"/>
        </w:rPr>
        <w:t xml:space="preserve">, </w:t>
      </w:r>
      <w:r w:rsidRPr="00E41FA5">
        <w:rPr>
          <w:rFonts w:eastAsiaTheme="minorEastAsia"/>
          <w:sz w:val="28"/>
          <w:lang w:val="en-US"/>
        </w:rPr>
        <w:t>x</w:t>
      </w:r>
      <w:r w:rsidRPr="00E41FA5">
        <w:rPr>
          <w:rFonts w:eastAsiaTheme="minorEastAsia"/>
          <w:sz w:val="28"/>
          <w:vertAlign w:val="subscript"/>
        </w:rPr>
        <w:t>2</w:t>
      </w:r>
      <w:r w:rsidRPr="00E41FA5">
        <w:rPr>
          <w:rFonts w:eastAsiaTheme="minorEastAsia"/>
          <w:sz w:val="28"/>
        </w:rPr>
        <w:t xml:space="preserve">, …}, то </w:t>
      </w:r>
      <w:r w:rsidRPr="00E41FA5">
        <w:rPr>
          <w:rFonts w:eastAsiaTheme="minorEastAsia"/>
          <w:sz w:val="28"/>
        </w:rPr>
        <w:lastRenderedPageBreak/>
        <w:t xml:space="preserve">множество G называется </w:t>
      </w:r>
      <w:r w:rsidRPr="00E41FA5">
        <w:rPr>
          <w:rFonts w:eastAsiaTheme="minorEastAsia"/>
          <w:i/>
          <w:sz w:val="28"/>
        </w:rPr>
        <w:t>порождающим множеством</w:t>
      </w:r>
      <w:r w:rsidRPr="00E41FA5">
        <w:rPr>
          <w:rFonts w:eastAsiaTheme="minorEastAsia"/>
          <w:sz w:val="28"/>
        </w:rPr>
        <w:t xml:space="preserve"> или </w:t>
      </w:r>
      <w:r w:rsidRPr="00E41FA5">
        <w:rPr>
          <w:rFonts w:eastAsiaTheme="minorEastAsia"/>
          <w:i/>
          <w:sz w:val="28"/>
        </w:rPr>
        <w:t>доменом</w:t>
      </w:r>
      <w:r w:rsidRPr="00E41FA5">
        <w:rPr>
          <w:rFonts w:eastAsiaTheme="minorEastAsia"/>
          <w:sz w:val="28"/>
        </w:rPr>
        <w:t xml:space="preserve"> для семейства Θ(</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В качестве порождающего множества G может выступать любое непустое (конечное или бесконечное) множество.</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Основными характеристиками мультимножества являются мощность и размерность. </w:t>
      </w:r>
      <w:r w:rsidRPr="00E41FA5">
        <w:rPr>
          <w:rFonts w:eastAsiaTheme="minorEastAsia"/>
          <w:i/>
          <w:sz w:val="28"/>
        </w:rPr>
        <w:t xml:space="preserve">Мощность </w:t>
      </w:r>
      <w:r w:rsidRPr="00E41FA5">
        <w:rPr>
          <w:rFonts w:eastAsiaTheme="minorEastAsia"/>
          <w:sz w:val="28"/>
        </w:rPr>
        <w:t xml:space="preserve">мультимножества </w:t>
      </w:r>
      <w:proofErr w:type="gramStart"/>
      <w:r w:rsidRPr="00E41FA5">
        <w:rPr>
          <w:rFonts w:eastAsiaTheme="minorEastAsia"/>
          <w:i/>
          <w:sz w:val="28"/>
          <w:lang w:val="en-US"/>
        </w:rPr>
        <w:t>A</w:t>
      </w:r>
      <w:r w:rsidRPr="00E41FA5">
        <w:rPr>
          <w:rFonts w:eastAsiaTheme="minorEastAsia"/>
          <w:i/>
          <w:sz w:val="28"/>
          <w:vertAlign w:val="subscript"/>
          <w:lang w:val="en-US"/>
        </w:rPr>
        <w:t>M</w:t>
      </w:r>
      <w:proofErr w:type="gramEnd"/>
      <w:r w:rsidRPr="00E41FA5">
        <w:rPr>
          <w:rFonts w:eastAsiaTheme="minorEastAsia"/>
          <w:sz w:val="28"/>
        </w:rPr>
        <w:t>определяется как общее число экземпляров всех его элементов</w:t>
      </w:r>
    </w:p>
    <w:p w:rsidR="00E41FA5" w:rsidRPr="00E41FA5" w:rsidRDefault="00E41FA5" w:rsidP="00E41FA5">
      <w:pPr>
        <w:autoSpaceDE w:val="0"/>
        <w:autoSpaceDN w:val="0"/>
        <w:adjustRightInd w:val="0"/>
        <w:spacing w:line="312" w:lineRule="auto"/>
        <w:ind w:firstLine="709"/>
        <w:jc w:val="both"/>
        <w:rPr>
          <w:rFonts w:eastAsiaTheme="minorEastAsia"/>
          <w:sz w:val="28"/>
          <w:lang w:eastAsia="en-US"/>
        </w:rPr>
      </w:pPr>
      <w:r w:rsidRPr="00E41FA5">
        <w:rPr>
          <w:rFonts w:eastAsiaTheme="minorEastAsia"/>
          <w:sz w:val="28"/>
          <w:lang w:eastAsia="en-US"/>
        </w:rPr>
        <w:t>|</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lang w:eastAsia="en-US"/>
        </w:rPr>
        <w:t xml:space="preserve"> |=</w:t>
      </w:r>
      <w:proofErr w:type="spellStart"/>
      <w:r w:rsidRPr="00E41FA5">
        <w:rPr>
          <w:rFonts w:eastAsiaTheme="minorEastAsia"/>
          <w:sz w:val="28"/>
          <w:lang w:val="en-US" w:eastAsia="en-US"/>
        </w:rPr>
        <w:t>card</w:t>
      </w:r>
      <w:r w:rsidRPr="00E41FA5">
        <w:rPr>
          <w:rFonts w:eastAsiaTheme="minorEastAsia"/>
          <w:i/>
          <w:sz w:val="28"/>
          <w:lang w:val="en-US"/>
        </w:rPr>
        <w:t>A</w:t>
      </w:r>
      <w:r w:rsidRPr="00E41FA5">
        <w:rPr>
          <w:rFonts w:eastAsiaTheme="minorEastAsia"/>
          <w:i/>
          <w:sz w:val="28"/>
          <w:vertAlign w:val="subscript"/>
          <w:lang w:val="en-US"/>
        </w:rPr>
        <w:t>M</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jc w:val="both"/>
        <w:rPr>
          <w:rFonts w:eastAsiaTheme="minorEastAsia"/>
          <w:sz w:val="28"/>
        </w:rPr>
      </w:pPr>
      <w:r w:rsidRPr="00E41FA5">
        <w:rPr>
          <w:rFonts w:eastAsiaTheme="minorEastAsia"/>
          <w:sz w:val="28"/>
          <w:lang w:eastAsia="en-US"/>
        </w:rPr>
        <w:t xml:space="preserve">а </w:t>
      </w:r>
      <w:r w:rsidRPr="00E41FA5">
        <w:rPr>
          <w:rFonts w:eastAsiaTheme="minorEastAsia"/>
          <w:i/>
          <w:sz w:val="28"/>
          <w:lang w:eastAsia="en-US"/>
        </w:rPr>
        <w:t>размерность</w:t>
      </w:r>
      <w:r w:rsidRPr="00E41FA5">
        <w:rPr>
          <w:rFonts w:eastAsiaTheme="minorEastAsia"/>
          <w:sz w:val="28"/>
          <w:lang w:eastAsia="en-US"/>
        </w:rPr>
        <w:t xml:space="preserve"> мультимножества </w:t>
      </w:r>
      <w:proofErr w:type="gramStart"/>
      <w:r w:rsidRPr="00E41FA5">
        <w:rPr>
          <w:rFonts w:eastAsiaTheme="minorEastAsia"/>
          <w:i/>
          <w:iCs/>
          <w:sz w:val="28"/>
          <w:lang w:eastAsia="en-US"/>
        </w:rPr>
        <w:t>А</w:t>
      </w:r>
      <w:r w:rsidRPr="00E41FA5">
        <w:rPr>
          <w:rFonts w:eastAsiaTheme="minorEastAsia"/>
          <w:sz w:val="28"/>
          <w:lang w:eastAsia="en-US"/>
        </w:rPr>
        <w:t>–</w:t>
      </w:r>
      <w:proofErr w:type="gramEnd"/>
      <w:r w:rsidRPr="00E41FA5">
        <w:rPr>
          <w:rFonts w:eastAsiaTheme="minorEastAsia"/>
          <w:sz w:val="28"/>
          <w:lang w:eastAsia="en-US"/>
        </w:rPr>
        <w:t xml:space="preserve"> как общее число различных эле</w:t>
      </w:r>
      <w:r w:rsidRPr="00E41FA5">
        <w:rPr>
          <w:rFonts w:eastAsiaTheme="minorEastAsia"/>
          <w:sz w:val="28"/>
        </w:rPr>
        <w:t>ментов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 = </w:t>
      </w:r>
      <w:proofErr w:type="spellStart"/>
      <w:r w:rsidRPr="00E41FA5">
        <w:rPr>
          <w:rFonts w:eastAsiaTheme="minorEastAsia"/>
          <w:sz w:val="28"/>
          <w:lang w:val="en-US"/>
        </w:rPr>
        <w:t>dim</w:t>
      </w:r>
      <w:r w:rsidRPr="00E41FA5">
        <w:rPr>
          <w:rFonts w:eastAsiaTheme="minorEastAsia"/>
          <w:i/>
          <w:sz w:val="28"/>
          <w:lang w:val="en-US"/>
        </w:rPr>
        <w:t>A</w:t>
      </w:r>
      <w:r w:rsidRPr="00E41FA5">
        <w:rPr>
          <w:rFonts w:eastAsiaTheme="minorEastAsia"/>
          <w:i/>
          <w:sz w:val="28"/>
          <w:vertAlign w:val="subscript"/>
          <w:lang w:val="en-US"/>
        </w:rPr>
        <w:t>M</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i/>
          <w:iCs/>
          <w:sz w:val="28"/>
        </w:rPr>
      </w:pPr>
      <w:r w:rsidRPr="00E41FA5">
        <w:rPr>
          <w:rFonts w:eastAsiaTheme="minorEastAsia"/>
          <w:sz w:val="28"/>
        </w:rPr>
        <w:t>Размерность мультимножества не превосходит его мощности и мощности домена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iCs/>
          <w:sz w:val="28"/>
        </w:rPr>
        <w:t>/</w:t>
      </w:r>
      <m:oMath>
        <m:r>
          <w:rPr>
            <w:rFonts w:ascii="Cambria Math" w:eastAsiaTheme="minorEastAsia" w:hAnsi="Cambria Math"/>
            <w:sz w:val="28"/>
          </w:rPr>
          <m:t>≤</m:t>
        </m:r>
      </m:oMath>
      <w:r w:rsidRPr="00E41FA5">
        <w:rPr>
          <w:rFonts w:eastAsiaTheme="minorEastAsia"/>
          <w:i/>
          <w:iCs/>
          <w:sz w:val="28"/>
        </w:rPr>
        <w:t>|</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i/>
          <w:iCs/>
          <w:sz w:val="28"/>
        </w:rPr>
        <w:t>|</w:t>
      </w:r>
      <w:r w:rsidRPr="00E41FA5">
        <w:rPr>
          <w:rFonts w:eastAsiaTheme="minorEastAsia"/>
          <w:iCs/>
          <w:sz w:val="28"/>
        </w:rPr>
        <w:t>,</w:t>
      </w:r>
      <w:r w:rsidRPr="00E41FA5">
        <w:rPr>
          <w:rFonts w:eastAsiaTheme="minorEastAsia"/>
          <w:sz w:val="28"/>
        </w:rPr>
        <w:t>/</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iCs/>
          <w:sz w:val="28"/>
        </w:rPr>
        <w:t>/</w:t>
      </w:r>
      <m:oMath>
        <m:r>
          <w:rPr>
            <w:rFonts w:ascii="Cambria Math" w:eastAsiaTheme="minorEastAsia" w:hAnsi="Cambria Math"/>
            <w:sz w:val="28"/>
          </w:rPr>
          <m:t>≤</m:t>
        </m:r>
      </m:oMath>
      <w:r w:rsidRPr="00E41FA5">
        <w:rPr>
          <w:rFonts w:eastAsiaTheme="minorEastAsia"/>
          <w:i/>
          <w:iCs/>
          <w:sz w:val="28"/>
        </w:rPr>
        <w:t>|</w:t>
      </w:r>
      <w:r w:rsidRPr="00E41FA5">
        <w:rPr>
          <w:rFonts w:eastAsiaTheme="minorEastAsia"/>
          <w:i/>
          <w:iCs/>
          <w:sz w:val="28"/>
          <w:lang w:val="en-US"/>
        </w:rPr>
        <w:t>G</w:t>
      </w:r>
      <w:r w:rsidRPr="00E41FA5">
        <w:rPr>
          <w:rFonts w:eastAsiaTheme="minorEastAsia"/>
          <w:iCs/>
          <w:sz w:val="28"/>
        </w:rPr>
        <w:t>|</w:t>
      </w:r>
      <w:r w:rsidRPr="00E41FA5">
        <w:rPr>
          <w:rFonts w:eastAsiaTheme="minorEastAsia"/>
          <w:i/>
          <w:iCs/>
          <w:sz w:val="28"/>
        </w:rPr>
        <w:t xml:space="preserve">. </w:t>
      </w:r>
      <w:r w:rsidRPr="00E41FA5">
        <w:rPr>
          <w:rFonts w:eastAsiaTheme="minorEastAsia"/>
          <w:sz w:val="28"/>
        </w:rPr>
        <w:t>Мощность мультимножества |</w:t>
      </w:r>
      <w:r w:rsidRPr="00E41FA5">
        <w:rPr>
          <w:rFonts w:eastAsiaTheme="minorEastAsia"/>
          <w:i/>
          <w:sz w:val="28"/>
          <w:lang w:val="en-US"/>
        </w:rPr>
        <w:t>A</w:t>
      </w:r>
      <w:r w:rsidRPr="00E41FA5">
        <w:rPr>
          <w:rFonts w:eastAsiaTheme="minorEastAsia"/>
          <w:i/>
          <w:sz w:val="28"/>
          <w:vertAlign w:val="subscript"/>
          <w:lang w:val="en-US"/>
        </w:rPr>
        <w:t>M</w:t>
      </w:r>
      <w:r w:rsidRPr="00E41FA5">
        <w:rPr>
          <w:rFonts w:eastAsiaTheme="minorEastAsia"/>
          <w:sz w:val="28"/>
        </w:rPr>
        <w:t xml:space="preserve"> | в общем случае не связана с мощностью домена </w:t>
      </w:r>
      <w:r w:rsidRPr="00E41FA5">
        <w:rPr>
          <w:rFonts w:eastAsiaTheme="minorEastAsia"/>
          <w:i/>
          <w:iCs/>
          <w:sz w:val="28"/>
        </w:rPr>
        <w:t>|</w:t>
      </w:r>
      <w:r w:rsidRPr="00E41FA5">
        <w:rPr>
          <w:rFonts w:eastAsiaTheme="minorEastAsia"/>
          <w:i/>
          <w:iCs/>
          <w:sz w:val="28"/>
          <w:lang w:val="en-US"/>
        </w:rPr>
        <w:t>G</w:t>
      </w:r>
      <w:r w:rsidRPr="00E41FA5">
        <w:rPr>
          <w:rFonts w:eastAsiaTheme="minorEastAsia"/>
          <w:i/>
          <w:iCs/>
          <w:sz w:val="28"/>
        </w:rPr>
        <w:t xml:space="preserve">|. </w:t>
      </w:r>
      <w:r w:rsidRPr="00E41FA5">
        <w:rPr>
          <w:rFonts w:eastAsiaTheme="minorEastAsia"/>
          <w:sz w:val="28"/>
        </w:rPr>
        <w:t xml:space="preserve">Конечные мультимножества, имеющие мощность </w:t>
      </w:r>
      <w:r w:rsidRPr="00E41FA5">
        <w:rPr>
          <w:rFonts w:eastAsiaTheme="minorEastAsia"/>
          <w:i/>
          <w:iCs/>
          <w:sz w:val="28"/>
        </w:rPr>
        <w:t xml:space="preserve">т </w:t>
      </w:r>
      <w:r w:rsidRPr="00E41FA5">
        <w:rPr>
          <w:rFonts w:eastAsiaTheme="minorEastAsia"/>
          <w:sz w:val="28"/>
        </w:rPr>
        <w:t xml:space="preserve">и состоящие из </w:t>
      </w:r>
      <w:r w:rsidRPr="00E41FA5">
        <w:rPr>
          <w:rFonts w:eastAsiaTheme="minorEastAsia"/>
          <w:i/>
          <w:iCs/>
          <w:sz w:val="28"/>
        </w:rPr>
        <w:t xml:space="preserve">т </w:t>
      </w:r>
      <w:r w:rsidRPr="00E41FA5">
        <w:rPr>
          <w:rFonts w:eastAsiaTheme="minorEastAsia"/>
          <w:sz w:val="28"/>
        </w:rPr>
        <w:t>элементов (</w:t>
      </w:r>
      <w:r w:rsidRPr="00E41FA5">
        <w:rPr>
          <w:rFonts w:eastAsiaTheme="minorEastAsia"/>
          <w:sz w:val="28"/>
          <w:lang w:val="en-US"/>
        </w:rPr>
        <w:t>c</w:t>
      </w:r>
      <w:r w:rsidRPr="00E41FA5">
        <w:rPr>
          <w:rFonts w:eastAsiaTheme="minorEastAsia"/>
          <w:sz w:val="28"/>
        </w:rPr>
        <w:t xml:space="preserve">читая повторения), называют </w:t>
      </w:r>
      <w:r w:rsidRPr="00E41FA5">
        <w:rPr>
          <w:rFonts w:eastAsiaTheme="minorEastAsia"/>
          <w:i/>
          <w:sz w:val="28"/>
          <w:lang w:val="en-US"/>
        </w:rPr>
        <w:t>m</w:t>
      </w:r>
      <w:r w:rsidRPr="00E41FA5">
        <w:rPr>
          <w:rFonts w:eastAsiaTheme="minorEastAsia"/>
          <w:i/>
          <w:sz w:val="28"/>
        </w:rPr>
        <w:t>-</w:t>
      </w:r>
      <w:r w:rsidRPr="00E41FA5">
        <w:rPr>
          <w:rFonts w:eastAsiaTheme="minorEastAsia"/>
          <w:i/>
          <w:iCs/>
          <w:sz w:val="28"/>
        </w:rPr>
        <w:t xml:space="preserve">кардинальными мультимножествами </w:t>
      </w:r>
      <w:r w:rsidRPr="00E41FA5">
        <w:rPr>
          <w:rFonts w:eastAsiaTheme="minorEastAsia"/>
          <w:sz w:val="28"/>
        </w:rPr>
        <w:t xml:space="preserve">или </w:t>
      </w:r>
      <w:r w:rsidRPr="00E41FA5">
        <w:rPr>
          <w:rFonts w:eastAsiaTheme="minorEastAsia"/>
          <w:i/>
          <w:iCs/>
          <w:sz w:val="28"/>
        </w:rPr>
        <w:t>т-мультимножествами</w:t>
      </w:r>
      <w:r w:rsidRPr="00E41FA5">
        <w:rPr>
          <w:rFonts w:eastAsiaTheme="minorEastAsia"/>
          <w:iCs/>
          <w:sz w:val="28"/>
        </w:rPr>
        <w:t xml:space="preserve">, </w:t>
      </w:r>
      <w:r w:rsidRPr="00E41FA5">
        <w:rPr>
          <w:rFonts w:eastAsiaTheme="minorEastAsia"/>
          <w:sz w:val="28"/>
        </w:rPr>
        <w:t xml:space="preserve">а имеющие размерность </w:t>
      </w:r>
      <w:r w:rsidRPr="00E41FA5">
        <w:rPr>
          <w:rFonts w:eastAsiaTheme="minorEastAsia"/>
          <w:i/>
          <w:iCs/>
          <w:sz w:val="28"/>
        </w:rPr>
        <w:t>п</w:t>
      </w:r>
      <w:r w:rsidRPr="00E41FA5">
        <w:rPr>
          <w:rFonts w:eastAsiaTheme="minorEastAsia"/>
          <w:sz w:val="28"/>
        </w:rPr>
        <w:t xml:space="preserve">и состоящие из </w:t>
      </w:r>
      <w:proofErr w:type="gramStart"/>
      <w:r w:rsidRPr="00E41FA5">
        <w:rPr>
          <w:rFonts w:eastAsiaTheme="minorEastAsia"/>
          <w:i/>
          <w:iCs/>
          <w:sz w:val="28"/>
        </w:rPr>
        <w:t>п</w:t>
      </w:r>
      <w:proofErr w:type="gramEnd"/>
      <w:r w:rsidRPr="00E41FA5">
        <w:rPr>
          <w:rFonts w:eastAsiaTheme="minorEastAsia"/>
          <w:i/>
          <w:iCs/>
          <w:sz w:val="28"/>
        </w:rPr>
        <w:t xml:space="preserve"> </w:t>
      </w:r>
      <w:r w:rsidRPr="00E41FA5">
        <w:rPr>
          <w:rFonts w:eastAsiaTheme="minorEastAsia"/>
          <w:sz w:val="28"/>
        </w:rPr>
        <w:t xml:space="preserve">компонент - </w:t>
      </w:r>
      <w:r w:rsidRPr="00E41FA5">
        <w:rPr>
          <w:rFonts w:eastAsiaTheme="minorEastAsia"/>
          <w:i/>
          <w:iCs/>
          <w:sz w:val="28"/>
          <w:lang w:val="en-US"/>
        </w:rPr>
        <w:t>n</w:t>
      </w:r>
      <w:r w:rsidRPr="00E41FA5">
        <w:rPr>
          <w:rFonts w:eastAsiaTheme="minorEastAsia"/>
          <w:i/>
          <w:iCs/>
          <w:sz w:val="28"/>
        </w:rPr>
        <w:t>-мерными мультимножествами.</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
          <w:iCs/>
          <w:sz w:val="28"/>
        </w:rPr>
        <w:t xml:space="preserve">Высотой </w:t>
      </w:r>
      <w:r w:rsidRPr="00E41FA5">
        <w:rPr>
          <w:rFonts w:eastAsiaTheme="minorEastAsia"/>
          <w:iCs/>
          <w:sz w:val="28"/>
        </w:rPr>
        <w:t xml:space="preserve">или </w:t>
      </w:r>
      <w:r w:rsidRPr="00E41FA5">
        <w:rPr>
          <w:rFonts w:eastAsiaTheme="minorEastAsia"/>
          <w:i/>
          <w:iCs/>
          <w:sz w:val="28"/>
        </w:rPr>
        <w:t xml:space="preserve">пиковым значением </w:t>
      </w:r>
      <w:r w:rsidRPr="00E41FA5">
        <w:rPr>
          <w:rFonts w:eastAsiaTheme="minorEastAsia"/>
          <w:iCs/>
          <w:sz w:val="28"/>
        </w:rPr>
        <w:t xml:space="preserve">мультимножества </w:t>
      </w:r>
      <w:r w:rsidRPr="00E41FA5">
        <w:rPr>
          <w:rFonts w:eastAsiaTheme="minorEastAsia"/>
          <w:i/>
          <w:iCs/>
          <w:sz w:val="28"/>
        </w:rPr>
        <w:t>А</w:t>
      </w:r>
      <w:proofErr w:type="gramStart"/>
      <w:r w:rsidRPr="00E41FA5">
        <w:rPr>
          <w:rFonts w:eastAsiaTheme="minorEastAsia"/>
          <w:i/>
          <w:iCs/>
          <w:sz w:val="28"/>
          <w:vertAlign w:val="subscript"/>
          <w:lang w:val="en-US"/>
        </w:rPr>
        <w:t>M</w:t>
      </w:r>
      <w:proofErr w:type="gramEnd"/>
      <w:r w:rsidRPr="00E41FA5">
        <w:rPr>
          <w:rFonts w:eastAsiaTheme="minorEastAsia"/>
          <w:iCs/>
          <w:sz w:val="28"/>
        </w:rPr>
        <w:t xml:space="preserve"> называется максимальное значение его функции кратности </w:t>
      </w:r>
      <w:proofErr w:type="spellStart"/>
      <w:r w:rsidRPr="00E41FA5">
        <w:rPr>
          <w:rFonts w:eastAsiaTheme="minorEastAsia"/>
          <w:i/>
          <w:sz w:val="28"/>
          <w:lang w:val="en-US"/>
        </w:rPr>
        <w:t>k</w:t>
      </w:r>
      <w:r w:rsidRPr="00E41FA5">
        <w:rPr>
          <w:rFonts w:eastAsiaTheme="minorEastAsia"/>
          <w:i/>
          <w:sz w:val="28"/>
          <w:vertAlign w:val="subscript"/>
          <w:lang w:val="en-US"/>
        </w:rPr>
        <w:t>i</w:t>
      </w:r>
      <w:proofErr w:type="spellEnd"/>
      <w:r w:rsidRPr="00E41FA5">
        <w:rPr>
          <w:rFonts w:eastAsiaTheme="minorEastAsia"/>
          <w:sz w:val="28"/>
        </w:rPr>
        <w:t>,</w:t>
      </w:r>
      <w:r w:rsidRPr="00E41FA5">
        <w:rPr>
          <w:rFonts w:eastAsiaTheme="minorEastAsia"/>
          <w:iCs/>
          <w:sz w:val="28"/>
        </w:rPr>
        <w:t xml:space="preserve"> а элемент </w:t>
      </w:r>
      <w:proofErr w:type="spellStart"/>
      <w:r w:rsidRPr="00E41FA5">
        <w:rPr>
          <w:rFonts w:eastAsiaTheme="minorEastAsia"/>
          <w:iCs/>
          <w:sz w:val="28"/>
          <w:lang w:val="en-US"/>
        </w:rPr>
        <w:t>x</w:t>
      </w:r>
      <w:r w:rsidRPr="00E41FA5">
        <w:rPr>
          <w:rFonts w:eastAsiaTheme="minorEastAsia"/>
          <w:iCs/>
          <w:sz w:val="28"/>
          <w:vertAlign w:val="subscript"/>
          <w:lang w:val="en-US"/>
        </w:rPr>
        <w:t>A</w:t>
      </w:r>
      <w:proofErr w:type="spellEnd"/>
      <w:r w:rsidRPr="00E41FA5">
        <w:rPr>
          <w:rFonts w:eastAsiaTheme="minorEastAsia"/>
          <w:iCs/>
          <w:sz w:val="28"/>
          <w:vertAlign w:val="subscript"/>
        </w:rPr>
        <w:t>*</w:t>
      </w:r>
      <w:r w:rsidRPr="00E41FA5">
        <w:rPr>
          <w:rFonts w:eastAsiaTheme="minorEastAsia"/>
          <w:iCs/>
          <w:sz w:val="28"/>
        </w:rPr>
        <w:t xml:space="preserve">, для которого функция кратности </w:t>
      </w:r>
      <w:r w:rsidRPr="00E41FA5">
        <w:rPr>
          <w:rFonts w:eastAsiaTheme="minorEastAsia"/>
          <w:i/>
          <w:sz w:val="28"/>
          <w:lang w:val="en-US"/>
        </w:rPr>
        <w:t>k</w:t>
      </w:r>
      <w:r w:rsidRPr="00E41FA5">
        <w:rPr>
          <w:rFonts w:eastAsiaTheme="minorEastAsia"/>
          <w:i/>
          <w:sz w:val="28"/>
          <w:vertAlign w:val="subscript"/>
          <w:lang w:val="en-US"/>
        </w:rPr>
        <w:t>A</w:t>
      </w:r>
      <w:r w:rsidRPr="00E41FA5">
        <w:rPr>
          <w:rFonts w:eastAsiaTheme="minorEastAsia"/>
          <w:iCs/>
          <w:sz w:val="28"/>
        </w:rPr>
        <w:t xml:space="preserve"> максимальна, - </w:t>
      </w:r>
      <w:r w:rsidRPr="00E41FA5">
        <w:rPr>
          <w:rFonts w:eastAsiaTheme="minorEastAsia"/>
          <w:i/>
          <w:iCs/>
          <w:sz w:val="28"/>
        </w:rPr>
        <w:t>пиком</w:t>
      </w:r>
      <w:r w:rsidRPr="00E41FA5">
        <w:rPr>
          <w:rFonts w:eastAsiaTheme="minorEastAsia"/>
          <w:iCs/>
          <w:sz w:val="28"/>
        </w:rPr>
        <w:t xml:space="preserve"> или пиковым элементом мультимножества </w:t>
      </w:r>
      <w:r w:rsidRPr="00E41FA5">
        <w:rPr>
          <w:rFonts w:eastAsiaTheme="minorEastAsia"/>
          <w:i/>
          <w:iCs/>
          <w:sz w:val="28"/>
        </w:rPr>
        <w:t>А</w:t>
      </w:r>
      <w:r w:rsidRPr="00E41FA5">
        <w:rPr>
          <w:rFonts w:eastAsiaTheme="minorEastAsia"/>
          <w:i/>
          <w:iCs/>
          <w:sz w:val="28"/>
          <w:vertAlign w:val="subscript"/>
          <w:lang w:val="en-US"/>
        </w:rPr>
        <w:t>M</w:t>
      </w:r>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 xml:space="preserve">Мультимножество удобно изображать графически в виде ступенчатой гистограммы, по оси абсцисс которой расположены элементы основного множества </w:t>
      </w:r>
      <w:r w:rsidRPr="00E41FA5">
        <w:rPr>
          <w:rFonts w:eastAsiaTheme="minorEastAsia"/>
          <w:iCs/>
          <w:sz w:val="28"/>
          <w:lang w:val="en-US"/>
        </w:rPr>
        <w:t>A</w:t>
      </w:r>
      <w:r w:rsidRPr="00E41FA5">
        <w:rPr>
          <w:rFonts w:eastAsiaTheme="minorEastAsia"/>
          <w:iCs/>
          <w:sz w:val="28"/>
        </w:rPr>
        <w:t xml:space="preserve"> или домена G, а по оси ординат отложены значения </w:t>
      </w:r>
      <w:r w:rsidRPr="00E41FA5">
        <w:rPr>
          <w:rFonts w:eastAsiaTheme="minorEastAsia"/>
          <w:i/>
          <w:iCs/>
          <w:sz w:val="28"/>
        </w:rPr>
        <w:t>k</w:t>
      </w:r>
      <w:r w:rsidRPr="00E41FA5">
        <w:rPr>
          <w:rFonts w:eastAsiaTheme="minorEastAsia"/>
          <w:i/>
          <w:iCs/>
          <w:sz w:val="28"/>
          <w:vertAlign w:val="subscript"/>
          <w:lang w:val="en-US"/>
        </w:rPr>
        <w:t>i</w:t>
      </w:r>
      <w:r w:rsidRPr="00E41FA5">
        <w:rPr>
          <w:rFonts w:eastAsiaTheme="minorEastAsia"/>
          <w:iCs/>
          <w:sz w:val="28"/>
        </w:rPr>
        <w:t>(</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 xml:space="preserve">) функции кратности, показывающие количество экземпляров элемента </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 xml:space="preserve"> в мультимножестве </w:t>
      </w:r>
      <w:r w:rsidRPr="00E41FA5">
        <w:rPr>
          <w:rFonts w:eastAsiaTheme="minorEastAsia"/>
          <w:i/>
          <w:iCs/>
          <w:sz w:val="28"/>
          <w:lang w:val="en-US"/>
        </w:rPr>
        <w:t>A</w:t>
      </w:r>
      <w:r w:rsidRPr="00E41FA5">
        <w:rPr>
          <w:rFonts w:eastAsiaTheme="minorEastAsia"/>
          <w:i/>
          <w:iCs/>
          <w:sz w:val="28"/>
          <w:vertAlign w:val="subscript"/>
          <w:lang w:val="en-US"/>
        </w:rPr>
        <w:t>M</w:t>
      </w:r>
      <w:r w:rsidRPr="00E41FA5">
        <w:rPr>
          <w:rFonts w:eastAsiaTheme="minorEastAsia"/>
          <w:iCs/>
          <w:sz w:val="28"/>
        </w:rPr>
        <w:t xml:space="preserve">. Таким образом, каждый столбец гистограммы соответствует определенной компоненте мультимножества </w:t>
      </w:r>
      <w:r w:rsidRPr="00E41FA5">
        <w:rPr>
          <w:rFonts w:eastAsiaTheme="minorEastAsia"/>
          <w:i/>
          <w:iCs/>
          <w:sz w:val="28"/>
        </w:rPr>
        <w:t>А</w:t>
      </w:r>
      <w:proofErr w:type="gramStart"/>
      <w:r w:rsidRPr="00E41FA5">
        <w:rPr>
          <w:rFonts w:eastAsiaTheme="minorEastAsia"/>
          <w:i/>
          <w:iCs/>
          <w:sz w:val="28"/>
          <w:vertAlign w:val="subscript"/>
          <w:lang w:val="en-US"/>
        </w:rPr>
        <w:t>M</w:t>
      </w:r>
      <w:proofErr w:type="gramEnd"/>
      <w:r w:rsidRPr="00E41FA5">
        <w:rPr>
          <w:rFonts w:eastAsiaTheme="minorEastAsia"/>
          <w:iCs/>
          <w:sz w:val="28"/>
        </w:rPr>
        <w:t>. Ширина гистограммы равна размерности /</w:t>
      </w:r>
      <w:r w:rsidRPr="00E41FA5">
        <w:rPr>
          <w:rFonts w:eastAsiaTheme="minorEastAsia"/>
          <w:i/>
          <w:iCs/>
          <w:sz w:val="28"/>
        </w:rPr>
        <w:t>А</w:t>
      </w:r>
      <w:proofErr w:type="gramStart"/>
      <w:r w:rsidRPr="00E41FA5">
        <w:rPr>
          <w:rFonts w:eastAsiaTheme="minorEastAsia"/>
          <w:i/>
          <w:iCs/>
          <w:sz w:val="28"/>
          <w:vertAlign w:val="subscript"/>
          <w:lang w:val="en-US"/>
        </w:rPr>
        <w:t>M</w:t>
      </w:r>
      <w:proofErr w:type="gramEnd"/>
      <w:r w:rsidRPr="00E41FA5">
        <w:rPr>
          <w:rFonts w:eastAsiaTheme="minorEastAsia"/>
          <w:iCs/>
          <w:sz w:val="28"/>
        </w:rPr>
        <w:t xml:space="preserve">/ мультимножества, а высота гистограммы есть высота мультимножества </w:t>
      </w:r>
      <w:r w:rsidRPr="00E41FA5">
        <w:rPr>
          <w:rFonts w:eastAsiaTheme="minorEastAsia"/>
          <w:i/>
          <w:iCs/>
          <w:sz w:val="28"/>
        </w:rPr>
        <w:t>А</w:t>
      </w:r>
      <w:r w:rsidRPr="00E41FA5">
        <w:rPr>
          <w:rFonts w:eastAsiaTheme="minorEastAsia"/>
          <w:i/>
          <w:iCs/>
          <w:sz w:val="28"/>
          <w:vertAlign w:val="subscript"/>
          <w:lang w:val="en-US"/>
        </w:rPr>
        <w:t>M</w:t>
      </w:r>
      <w:r w:rsidRPr="00E41FA5">
        <w:rPr>
          <w:rFonts w:eastAsiaTheme="minorEastAsia"/>
          <w:iCs/>
          <w:sz w:val="28"/>
        </w:rPr>
        <w:t>. Мощность мультимножества |</w:t>
      </w:r>
      <w:r w:rsidRPr="00E41FA5">
        <w:rPr>
          <w:rFonts w:eastAsiaTheme="minorEastAsia"/>
          <w:i/>
          <w:iCs/>
          <w:sz w:val="28"/>
        </w:rPr>
        <w:t>А</w:t>
      </w:r>
      <w:proofErr w:type="gramStart"/>
      <w:r w:rsidRPr="00E41FA5">
        <w:rPr>
          <w:rFonts w:eastAsiaTheme="minorEastAsia"/>
          <w:i/>
          <w:iCs/>
          <w:sz w:val="28"/>
          <w:vertAlign w:val="subscript"/>
          <w:lang w:val="en-US"/>
        </w:rPr>
        <w:t>M</w:t>
      </w:r>
      <w:proofErr w:type="gramEnd"/>
      <w:r w:rsidRPr="00E41FA5">
        <w:rPr>
          <w:rFonts w:eastAsiaTheme="minorEastAsia"/>
          <w:iCs/>
          <w:sz w:val="28"/>
        </w:rPr>
        <w:t>| будет численно равна площади фигуры, ограниченной гистограммой.</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Для мультимноже</w:t>
      </w:r>
      <w:proofErr w:type="gramStart"/>
      <w:r w:rsidRPr="00E41FA5">
        <w:rPr>
          <w:rFonts w:eastAsiaTheme="minorEastAsia"/>
          <w:iCs/>
          <w:sz w:val="28"/>
        </w:rPr>
        <w:t>ств спр</w:t>
      </w:r>
      <w:proofErr w:type="gramEnd"/>
      <w:r w:rsidRPr="00E41FA5">
        <w:rPr>
          <w:rFonts w:eastAsiaTheme="minorEastAsia"/>
          <w:iCs/>
          <w:sz w:val="28"/>
        </w:rPr>
        <w:t>аведливы теоретико-множественные понятия, введенные для множеств.</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 xml:space="preserve">Рассмотрим возможные способы сопоставления мультимножеств, обусловленные особенностями их различных характеристик. Мультимножества </w:t>
      </w:r>
      <w:r w:rsidRPr="00E41FA5">
        <w:rPr>
          <w:rFonts w:eastAsiaTheme="minorEastAsia"/>
          <w:i/>
          <w:iCs/>
          <w:sz w:val="28"/>
        </w:rPr>
        <w:t>А</w:t>
      </w:r>
      <w:proofErr w:type="gramStart"/>
      <w:r w:rsidRPr="00E41FA5">
        <w:rPr>
          <w:rFonts w:eastAsiaTheme="minorEastAsia"/>
          <w:i/>
          <w:iCs/>
          <w:sz w:val="28"/>
          <w:vertAlign w:val="subscript"/>
          <w:lang w:val="en-US"/>
        </w:rPr>
        <w:t>M</w:t>
      </w:r>
      <w:proofErr w:type="gramEnd"/>
      <w:r w:rsidRPr="00E41FA5">
        <w:rPr>
          <w:rFonts w:eastAsiaTheme="minorEastAsia"/>
          <w:iCs/>
          <w:sz w:val="28"/>
        </w:rPr>
        <w:t xml:space="preserve"> и </w:t>
      </w:r>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называются равными (</w:t>
      </w:r>
      <w:r w:rsidRPr="00E41FA5">
        <w:rPr>
          <w:rFonts w:eastAsiaTheme="minorEastAsia"/>
          <w:i/>
          <w:iCs/>
          <w:sz w:val="28"/>
          <w:lang w:val="en-US"/>
        </w:rPr>
        <w:t>A</w:t>
      </w:r>
      <w:r w:rsidRPr="00E41FA5">
        <w:rPr>
          <w:rFonts w:eastAsiaTheme="minorEastAsia"/>
          <w:i/>
          <w:iCs/>
          <w:sz w:val="28"/>
          <w:vertAlign w:val="subscript"/>
          <w:lang w:val="en-US"/>
        </w:rPr>
        <w:t>M</w:t>
      </w:r>
      <w:r w:rsidRPr="00E41FA5">
        <w:rPr>
          <w:rFonts w:eastAsiaTheme="minorEastAsia"/>
          <w:i/>
          <w:iCs/>
          <w:sz w:val="28"/>
        </w:rPr>
        <w:t xml:space="preserve"> = </w:t>
      </w:r>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если </w:t>
      </w:r>
      <w:r w:rsidRPr="00E41FA5">
        <w:rPr>
          <w:rFonts w:eastAsiaTheme="minorEastAsia"/>
          <w:i/>
          <w:iCs/>
          <w:sz w:val="28"/>
        </w:rPr>
        <w:t>k</w:t>
      </w:r>
      <w:r w:rsidRPr="00E41FA5">
        <w:rPr>
          <w:rFonts w:eastAsiaTheme="minorEastAsia"/>
          <w:i/>
          <w:iCs/>
          <w:sz w:val="28"/>
          <w:vertAlign w:val="subscript"/>
          <w:lang w:val="en-US"/>
        </w:rPr>
        <w:t>i</w:t>
      </w:r>
      <w:r w:rsidRPr="00E41FA5">
        <w:rPr>
          <w:rFonts w:eastAsiaTheme="minorEastAsia"/>
          <w:iCs/>
          <w:sz w:val="28"/>
        </w:rPr>
        <w:t>(</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 xml:space="preserve">) = </w:t>
      </w:r>
      <w:r w:rsidRPr="00E41FA5">
        <w:rPr>
          <w:rFonts w:eastAsiaTheme="minorEastAsia"/>
          <w:i/>
          <w:iCs/>
          <w:sz w:val="28"/>
        </w:rPr>
        <w:t>k</w:t>
      </w:r>
      <w:r w:rsidRPr="00E41FA5">
        <w:rPr>
          <w:rFonts w:eastAsiaTheme="minorEastAsia"/>
          <w:i/>
          <w:iCs/>
          <w:sz w:val="28"/>
          <w:vertAlign w:val="subscript"/>
          <w:lang w:val="en-US"/>
        </w:rPr>
        <w:t>j</w:t>
      </w:r>
      <w:r w:rsidRPr="00E41FA5">
        <w:rPr>
          <w:rFonts w:eastAsiaTheme="minorEastAsia"/>
          <w:iCs/>
          <w:sz w:val="28"/>
        </w:rPr>
        <w:t>(</w:t>
      </w:r>
      <w:r w:rsidRPr="00E41FA5">
        <w:rPr>
          <w:rFonts w:eastAsiaTheme="minorEastAsia"/>
          <w:i/>
          <w:iCs/>
          <w:sz w:val="28"/>
        </w:rPr>
        <w:t>x</w:t>
      </w:r>
      <w:r w:rsidRPr="00E41FA5">
        <w:rPr>
          <w:rFonts w:eastAsiaTheme="minorEastAsia"/>
          <w:i/>
          <w:iCs/>
          <w:sz w:val="28"/>
          <w:vertAlign w:val="subscript"/>
          <w:lang w:val="en-US"/>
        </w:rPr>
        <w:t>j</w:t>
      </w:r>
      <w:r w:rsidRPr="00E41FA5">
        <w:rPr>
          <w:rFonts w:eastAsiaTheme="minorEastAsia"/>
          <w:iCs/>
          <w:sz w:val="28"/>
        </w:rPr>
        <w:t xml:space="preserve">) для всех элементов </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w:t>
      </w:r>
      <w:r w:rsidRPr="00E41FA5">
        <w:rPr>
          <w:rFonts w:eastAsiaTheme="minorEastAsia"/>
          <w:i/>
          <w:iCs/>
          <w:sz w:val="28"/>
        </w:rPr>
        <w:t xml:space="preserve"> x</w:t>
      </w:r>
      <w:r w:rsidRPr="00E41FA5">
        <w:rPr>
          <w:rFonts w:eastAsiaTheme="minorEastAsia"/>
          <w:i/>
          <w:iCs/>
          <w:sz w:val="28"/>
          <w:vertAlign w:val="subscript"/>
          <w:lang w:val="en-US"/>
        </w:rPr>
        <w:t>j</w:t>
      </w:r>
      <m:oMath>
        <m:r>
          <w:rPr>
            <w:rFonts w:ascii="Cambria Math" w:eastAsiaTheme="minorEastAsia" w:hAnsi="Cambria Math"/>
            <w:sz w:val="28"/>
          </w:rPr>
          <m:t>∈</m:t>
        </m:r>
      </m:oMath>
      <w:r w:rsidRPr="00E41FA5">
        <w:rPr>
          <w:rFonts w:eastAsiaTheme="minorEastAsia"/>
          <w:sz w:val="28"/>
          <w:lang w:val="en-US"/>
        </w:rPr>
        <w:t>G</w:t>
      </w:r>
      <w:r w:rsidRPr="00E41FA5">
        <w:rPr>
          <w:rFonts w:eastAsiaTheme="minorEastAsia"/>
          <w:sz w:val="28"/>
        </w:rPr>
        <w:t xml:space="preserve">, </w:t>
      </w:r>
      <w:r w:rsidRPr="00E41FA5">
        <w:rPr>
          <w:rFonts w:eastAsiaTheme="minorEastAsia"/>
          <w:i/>
          <w:iCs/>
          <w:sz w:val="28"/>
        </w:rPr>
        <w:t>k</w:t>
      </w:r>
      <w:r w:rsidRPr="00E41FA5">
        <w:rPr>
          <w:rFonts w:eastAsiaTheme="minorEastAsia"/>
          <w:i/>
          <w:iCs/>
          <w:sz w:val="28"/>
          <w:vertAlign w:val="subscript"/>
          <w:lang w:val="en-US"/>
        </w:rPr>
        <w:t>i</w:t>
      </w:r>
      <w:r w:rsidRPr="00E41FA5">
        <w:rPr>
          <w:rFonts w:eastAsiaTheme="minorEastAsia"/>
          <w:iCs/>
          <w:sz w:val="28"/>
        </w:rPr>
        <w:t>(</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w:t>
      </w:r>
      <m:oMath>
        <m:r>
          <w:rPr>
            <w:rFonts w:ascii="Cambria Math" w:eastAsiaTheme="minorEastAsia" w:hAnsi="Cambria Math"/>
            <w:sz w:val="28"/>
          </w:rPr>
          <m:t>∈</m:t>
        </m:r>
      </m:oMath>
      <w:r w:rsidRPr="00E41FA5">
        <w:rPr>
          <w:rFonts w:eastAsiaTheme="minorEastAsia"/>
          <w:i/>
          <w:iCs/>
          <w:sz w:val="28"/>
        </w:rPr>
        <w:t>А</w:t>
      </w:r>
      <w:r w:rsidRPr="00E41FA5">
        <w:rPr>
          <w:rFonts w:eastAsiaTheme="minorEastAsia"/>
          <w:i/>
          <w:iCs/>
          <w:sz w:val="28"/>
          <w:vertAlign w:val="subscript"/>
          <w:lang w:val="en-US"/>
        </w:rPr>
        <w:t>M</w:t>
      </w:r>
      <w:r w:rsidRPr="00E41FA5">
        <w:rPr>
          <w:rFonts w:eastAsiaTheme="minorEastAsia"/>
          <w:iCs/>
          <w:sz w:val="28"/>
        </w:rPr>
        <w:t>,</w:t>
      </w:r>
      <w:r w:rsidRPr="00E41FA5">
        <w:rPr>
          <w:rFonts w:eastAsiaTheme="minorEastAsia"/>
          <w:i/>
          <w:iCs/>
          <w:sz w:val="28"/>
        </w:rPr>
        <w:t>k</w:t>
      </w:r>
      <w:r w:rsidRPr="00E41FA5">
        <w:rPr>
          <w:rFonts w:eastAsiaTheme="minorEastAsia"/>
          <w:i/>
          <w:iCs/>
          <w:sz w:val="28"/>
          <w:vertAlign w:val="subscript"/>
          <w:lang w:val="en-US"/>
        </w:rPr>
        <w:t>j</w:t>
      </w:r>
      <w:r w:rsidRPr="00E41FA5">
        <w:rPr>
          <w:rFonts w:eastAsiaTheme="minorEastAsia"/>
          <w:iCs/>
          <w:sz w:val="28"/>
        </w:rPr>
        <w:t>(</w:t>
      </w:r>
      <w:r w:rsidRPr="00E41FA5">
        <w:rPr>
          <w:rFonts w:eastAsiaTheme="minorEastAsia"/>
          <w:i/>
          <w:iCs/>
          <w:sz w:val="28"/>
        </w:rPr>
        <w:t>x</w:t>
      </w:r>
      <w:r w:rsidRPr="00E41FA5">
        <w:rPr>
          <w:rFonts w:eastAsiaTheme="minorEastAsia"/>
          <w:i/>
          <w:iCs/>
          <w:sz w:val="28"/>
          <w:vertAlign w:val="subscript"/>
          <w:lang w:val="en-US"/>
        </w:rPr>
        <w:t>j</w:t>
      </w:r>
      <w:r w:rsidRPr="00E41FA5">
        <w:rPr>
          <w:rFonts w:eastAsiaTheme="minorEastAsia"/>
          <w:iCs/>
          <w:sz w:val="28"/>
        </w:rPr>
        <w:t>)</w:t>
      </w:r>
      <m:oMath>
        <m:r>
          <w:rPr>
            <w:rFonts w:ascii="Cambria Math" w:eastAsiaTheme="minorEastAsia" w:hAnsi="Cambria Math"/>
            <w:sz w:val="28"/>
          </w:rPr>
          <m:t>∈</m:t>
        </m:r>
      </m:oMath>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В противном случае эти </w:t>
      </w:r>
      <w:r w:rsidRPr="00E41FA5">
        <w:rPr>
          <w:rFonts w:eastAsiaTheme="minorEastAsia"/>
          <w:iCs/>
          <w:sz w:val="28"/>
        </w:rPr>
        <w:lastRenderedPageBreak/>
        <w:t>мультимножества неравны. Для равных мультимножеств имеем |A| = |B|, /</w:t>
      </w:r>
      <w:r w:rsidRPr="00E41FA5">
        <w:rPr>
          <w:rFonts w:eastAsiaTheme="minorEastAsia"/>
          <w:iCs/>
          <w:sz w:val="28"/>
          <w:lang w:val="en-US"/>
        </w:rPr>
        <w:t>A</w:t>
      </w:r>
      <w:r w:rsidRPr="00E41FA5">
        <w:rPr>
          <w:rFonts w:eastAsiaTheme="minorEastAsia"/>
          <w:iCs/>
          <w:sz w:val="28"/>
        </w:rPr>
        <w:t>/ = /B/.</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 xml:space="preserve">Мультимножества </w:t>
      </w:r>
      <w:r w:rsidRPr="00E41FA5">
        <w:rPr>
          <w:rFonts w:eastAsiaTheme="minorEastAsia"/>
          <w:iCs/>
          <w:sz w:val="28"/>
          <w:lang w:val="en-US"/>
        </w:rPr>
        <w:t>A</w:t>
      </w:r>
      <w:r w:rsidRPr="00E41FA5">
        <w:rPr>
          <w:rFonts w:eastAsiaTheme="minorEastAsia"/>
          <w:iCs/>
          <w:sz w:val="28"/>
        </w:rPr>
        <w:t xml:space="preserve"> и </w:t>
      </w:r>
      <w:r w:rsidRPr="00E41FA5">
        <w:rPr>
          <w:rFonts w:eastAsiaTheme="minorEastAsia"/>
          <w:iCs/>
          <w:sz w:val="28"/>
          <w:lang w:val="en-US"/>
        </w:rPr>
        <w:t>B</w:t>
      </w:r>
      <w:r w:rsidRPr="00E41FA5">
        <w:rPr>
          <w:rFonts w:eastAsiaTheme="minorEastAsia"/>
          <w:iCs/>
          <w:sz w:val="28"/>
        </w:rPr>
        <w:t xml:space="preserve"> называют:</w:t>
      </w:r>
    </w:p>
    <w:p w:rsidR="00E41FA5" w:rsidRPr="00E41FA5" w:rsidRDefault="00E41FA5" w:rsidP="00F41690">
      <w:pPr>
        <w:numPr>
          <w:ilvl w:val="0"/>
          <w:numId w:val="8"/>
        </w:numPr>
        <w:autoSpaceDE w:val="0"/>
        <w:autoSpaceDN w:val="0"/>
        <w:adjustRightInd w:val="0"/>
        <w:spacing w:line="312" w:lineRule="auto"/>
        <w:contextualSpacing/>
        <w:jc w:val="both"/>
        <w:rPr>
          <w:rFonts w:eastAsiaTheme="minorEastAsia"/>
          <w:iCs/>
          <w:sz w:val="28"/>
        </w:rPr>
      </w:pPr>
      <w:r w:rsidRPr="00E41FA5">
        <w:rPr>
          <w:rFonts w:eastAsiaTheme="minorEastAsia"/>
          <w:i/>
          <w:iCs/>
          <w:sz w:val="28"/>
        </w:rPr>
        <w:t>равномощными</w:t>
      </w:r>
      <w:r w:rsidRPr="00E41FA5">
        <w:rPr>
          <w:rFonts w:eastAsiaTheme="minorEastAsia"/>
          <w:iCs/>
          <w:sz w:val="28"/>
        </w:rPr>
        <w:t>, если |</w:t>
      </w:r>
      <w:r w:rsidRPr="00E41FA5">
        <w:rPr>
          <w:rFonts w:eastAsiaTheme="minorEastAsia"/>
          <w:iCs/>
          <w:sz w:val="28"/>
          <w:lang w:val="en-US"/>
        </w:rPr>
        <w:t>A</w:t>
      </w:r>
      <w:r w:rsidRPr="00E41FA5">
        <w:rPr>
          <w:rFonts w:eastAsiaTheme="minorEastAsia"/>
          <w:iCs/>
          <w:sz w:val="28"/>
        </w:rPr>
        <w:t>|=|</w:t>
      </w:r>
      <w:r w:rsidRPr="00E41FA5">
        <w:rPr>
          <w:rFonts w:eastAsiaTheme="minorEastAsia"/>
          <w:iCs/>
          <w:sz w:val="28"/>
          <w:lang w:val="en-US"/>
        </w:rPr>
        <w:t>B</w:t>
      </w:r>
      <w:r w:rsidRPr="00E41FA5">
        <w:rPr>
          <w:rFonts w:eastAsiaTheme="minorEastAsia"/>
          <w:iCs/>
          <w:sz w:val="28"/>
        </w:rPr>
        <w:t>|.</w:t>
      </w:r>
    </w:p>
    <w:p w:rsidR="00E41FA5" w:rsidRPr="00E41FA5" w:rsidRDefault="00E41FA5" w:rsidP="00F41690">
      <w:pPr>
        <w:numPr>
          <w:ilvl w:val="0"/>
          <w:numId w:val="8"/>
        </w:numPr>
        <w:autoSpaceDE w:val="0"/>
        <w:autoSpaceDN w:val="0"/>
        <w:adjustRightInd w:val="0"/>
        <w:spacing w:line="312" w:lineRule="auto"/>
        <w:contextualSpacing/>
        <w:jc w:val="both"/>
        <w:rPr>
          <w:rFonts w:eastAsiaTheme="minorEastAsia"/>
          <w:iCs/>
          <w:sz w:val="28"/>
        </w:rPr>
      </w:pPr>
      <w:proofErr w:type="spellStart"/>
      <w:r w:rsidRPr="00E41FA5">
        <w:rPr>
          <w:rFonts w:eastAsiaTheme="minorEastAsia"/>
          <w:i/>
          <w:iCs/>
          <w:sz w:val="28"/>
        </w:rPr>
        <w:t>равноразмерными</w:t>
      </w:r>
      <w:proofErr w:type="spellEnd"/>
      <w:r w:rsidRPr="00E41FA5">
        <w:rPr>
          <w:rFonts w:eastAsiaTheme="minorEastAsia"/>
          <w:iCs/>
          <w:sz w:val="28"/>
        </w:rPr>
        <w:t>, если</w:t>
      </w:r>
      <w:proofErr w:type="gramStart"/>
      <w:r w:rsidRPr="00E41FA5">
        <w:rPr>
          <w:rFonts w:eastAsiaTheme="minorEastAsia"/>
          <w:iCs/>
          <w:sz w:val="28"/>
        </w:rPr>
        <w:t xml:space="preserve"> /А</w:t>
      </w:r>
      <w:proofErr w:type="gramEnd"/>
      <w:r w:rsidRPr="00E41FA5">
        <w:rPr>
          <w:rFonts w:eastAsiaTheme="minorEastAsia"/>
          <w:iCs/>
          <w:sz w:val="28"/>
        </w:rPr>
        <w:t xml:space="preserve">/=/В/. </w:t>
      </w:r>
    </w:p>
    <w:p w:rsidR="00E41FA5" w:rsidRPr="00E41FA5" w:rsidRDefault="00E41FA5" w:rsidP="00F41690">
      <w:pPr>
        <w:numPr>
          <w:ilvl w:val="0"/>
          <w:numId w:val="8"/>
        </w:numPr>
        <w:autoSpaceDE w:val="0"/>
        <w:autoSpaceDN w:val="0"/>
        <w:adjustRightInd w:val="0"/>
        <w:spacing w:line="312" w:lineRule="auto"/>
        <w:contextualSpacing/>
        <w:jc w:val="both"/>
        <w:rPr>
          <w:rFonts w:eastAsiaTheme="minorEastAsia"/>
          <w:iCs/>
          <w:sz w:val="28"/>
        </w:rPr>
      </w:pPr>
      <w:proofErr w:type="gramStart"/>
      <w:r w:rsidRPr="00E41FA5">
        <w:rPr>
          <w:rFonts w:eastAsiaTheme="minorEastAsia"/>
          <w:i/>
          <w:iCs/>
          <w:sz w:val="28"/>
        </w:rPr>
        <w:t>равными</w:t>
      </w:r>
      <w:proofErr w:type="gramEnd"/>
      <w:r w:rsidRPr="00E41FA5">
        <w:rPr>
          <w:rFonts w:eastAsiaTheme="minorEastAsia"/>
          <w:i/>
          <w:iCs/>
          <w:sz w:val="28"/>
        </w:rPr>
        <w:t>,</w:t>
      </w:r>
      <w:r w:rsidRPr="00E41FA5">
        <w:rPr>
          <w:rFonts w:eastAsiaTheme="minorEastAsia"/>
          <w:iCs/>
          <w:sz w:val="28"/>
        </w:rPr>
        <w:t xml:space="preserve"> если они равномощны и </w:t>
      </w:r>
      <w:proofErr w:type="spellStart"/>
      <w:r w:rsidRPr="00E41FA5">
        <w:rPr>
          <w:rFonts w:eastAsiaTheme="minorEastAsia"/>
          <w:iCs/>
          <w:sz w:val="28"/>
        </w:rPr>
        <w:t>равноразмерны</w:t>
      </w:r>
      <w:proofErr w:type="spellEnd"/>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 xml:space="preserve">Говорят, что мультимножество </w:t>
      </w:r>
      <w:proofErr w:type="gramStart"/>
      <w:r w:rsidRPr="00E41FA5">
        <w:rPr>
          <w:rFonts w:eastAsiaTheme="minorEastAsia"/>
          <w:i/>
          <w:iCs/>
          <w:sz w:val="28"/>
          <w:lang w:val="en-US"/>
        </w:rPr>
        <w:t>B</w:t>
      </w:r>
      <w:r w:rsidRPr="00E41FA5">
        <w:rPr>
          <w:rFonts w:eastAsiaTheme="minorEastAsia"/>
          <w:i/>
          <w:iCs/>
          <w:sz w:val="28"/>
          <w:vertAlign w:val="subscript"/>
          <w:lang w:val="en-US"/>
        </w:rPr>
        <w:t>M</w:t>
      </w:r>
      <w:proofErr w:type="gramEnd"/>
      <w:r w:rsidRPr="00E41FA5">
        <w:rPr>
          <w:rFonts w:eastAsiaTheme="minorEastAsia"/>
          <w:iCs/>
          <w:sz w:val="28"/>
        </w:rPr>
        <w:t xml:space="preserve">содержится или включено в мультимножество </w:t>
      </w:r>
      <w:r w:rsidRPr="00E41FA5">
        <w:rPr>
          <w:rFonts w:eastAsiaTheme="minorEastAsia"/>
          <w:i/>
          <w:iCs/>
          <w:sz w:val="28"/>
        </w:rPr>
        <w:t>А</w:t>
      </w:r>
      <w:r w:rsidRPr="00E41FA5">
        <w:rPr>
          <w:rFonts w:eastAsiaTheme="minorEastAsia"/>
          <w:i/>
          <w:iCs/>
          <w:sz w:val="28"/>
          <w:vertAlign w:val="subscript"/>
          <w:lang w:val="en-US"/>
        </w:rPr>
        <w:t>M</w:t>
      </w:r>
      <w:r w:rsidRPr="00E41FA5">
        <w:rPr>
          <w:rFonts w:eastAsiaTheme="minorEastAsia"/>
          <w:iCs/>
          <w:sz w:val="28"/>
        </w:rPr>
        <w:t>(</w:t>
      </w:r>
      <w:r w:rsidRPr="00E41FA5">
        <w:rPr>
          <w:rFonts w:eastAsiaTheme="minorEastAsia"/>
          <w:i/>
          <w:iCs/>
          <w:sz w:val="28"/>
          <w:lang w:val="en-US"/>
        </w:rPr>
        <w:t>A</w:t>
      </w:r>
      <w:r w:rsidRPr="00E41FA5">
        <w:rPr>
          <w:rFonts w:eastAsiaTheme="minorEastAsia"/>
          <w:i/>
          <w:iCs/>
          <w:sz w:val="28"/>
          <w:vertAlign w:val="subscript"/>
          <w:lang w:val="en-US"/>
        </w:rPr>
        <w:t>M</w:t>
      </w:r>
      <m:oMath>
        <m:r>
          <w:rPr>
            <w:rFonts w:ascii="Cambria Math" w:eastAsiaTheme="minorEastAsia" w:hAnsi="Cambria Math"/>
            <w:sz w:val="28"/>
          </w:rPr>
          <m:t xml:space="preserve">⊆ </m:t>
        </m:r>
      </m:oMath>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если </w:t>
      </w:r>
      <w:r w:rsidRPr="00E41FA5">
        <w:rPr>
          <w:rFonts w:eastAsiaTheme="minorEastAsia"/>
          <w:i/>
          <w:iCs/>
          <w:sz w:val="28"/>
        </w:rPr>
        <w:t>k</w:t>
      </w:r>
      <w:r w:rsidRPr="00E41FA5">
        <w:rPr>
          <w:rFonts w:eastAsiaTheme="minorEastAsia"/>
          <w:i/>
          <w:iCs/>
          <w:sz w:val="28"/>
          <w:vertAlign w:val="subscript"/>
          <w:lang w:val="en-US"/>
        </w:rPr>
        <w:t>j</w:t>
      </w:r>
      <w:proofErr w:type="spellStart"/>
      <w:r w:rsidRPr="00E41FA5">
        <w:rPr>
          <w:rFonts w:eastAsiaTheme="minorEastAsia"/>
          <w:i/>
          <w:iCs/>
          <w:sz w:val="28"/>
        </w:rPr>
        <w:t>x</w:t>
      </w:r>
      <w:r w:rsidRPr="00E41FA5">
        <w:rPr>
          <w:rFonts w:eastAsiaTheme="minorEastAsia"/>
          <w:i/>
          <w:iCs/>
          <w:sz w:val="28"/>
          <w:vertAlign w:val="subscript"/>
        </w:rPr>
        <w:t>j</w:t>
      </w:r>
      <w:proofErr w:type="spellEnd"/>
      <m:oMath>
        <m:r>
          <w:rPr>
            <w:rFonts w:ascii="Cambria Math" w:eastAsiaTheme="minorEastAsia" w:hAnsi="Cambria Math"/>
            <w:sz w:val="28"/>
            <w:vertAlign w:val="subscript"/>
          </w:rPr>
          <m:t xml:space="preserve"> ≤ </m:t>
        </m:r>
      </m:oMath>
      <w:r w:rsidRPr="00E41FA5">
        <w:rPr>
          <w:rFonts w:eastAsiaTheme="minorEastAsia"/>
          <w:i/>
          <w:iCs/>
          <w:sz w:val="28"/>
        </w:rPr>
        <w:t>k</w:t>
      </w:r>
      <w:r w:rsidRPr="00E41FA5">
        <w:rPr>
          <w:rFonts w:eastAsiaTheme="minorEastAsia"/>
          <w:i/>
          <w:iCs/>
          <w:sz w:val="28"/>
          <w:vertAlign w:val="subscript"/>
          <w:lang w:val="en-US"/>
        </w:rPr>
        <w:t>i</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 xml:space="preserve">,для каждого элемента </w:t>
      </w:r>
      <w:r w:rsidRPr="00E41FA5">
        <w:rPr>
          <w:rFonts w:eastAsiaTheme="minorEastAsia"/>
          <w:i/>
          <w:iCs/>
          <w:sz w:val="28"/>
        </w:rPr>
        <w:t>x</w:t>
      </w:r>
      <w:r w:rsidRPr="00E41FA5">
        <w:rPr>
          <w:rFonts w:eastAsiaTheme="minorEastAsia"/>
          <w:i/>
          <w:iCs/>
          <w:sz w:val="28"/>
          <w:vertAlign w:val="subscript"/>
          <w:lang w:val="en-US"/>
        </w:rPr>
        <w:t>i</w:t>
      </w:r>
      <w:r w:rsidRPr="00E41FA5">
        <w:rPr>
          <w:rFonts w:eastAsiaTheme="minorEastAsia"/>
          <w:iCs/>
          <w:sz w:val="28"/>
        </w:rPr>
        <w:t xml:space="preserve">, </w:t>
      </w:r>
      <w:r w:rsidRPr="00E41FA5">
        <w:rPr>
          <w:rFonts w:eastAsiaTheme="minorEastAsia"/>
          <w:i/>
          <w:iCs/>
          <w:sz w:val="28"/>
        </w:rPr>
        <w:t>x</w:t>
      </w:r>
      <w:r w:rsidRPr="00E41FA5">
        <w:rPr>
          <w:rFonts w:eastAsiaTheme="minorEastAsia"/>
          <w:i/>
          <w:iCs/>
          <w:sz w:val="28"/>
          <w:vertAlign w:val="subscript"/>
          <w:lang w:val="en-US"/>
        </w:rPr>
        <w:t>j</w:t>
      </w:r>
      <m:oMath>
        <m:r>
          <w:rPr>
            <w:rFonts w:ascii="Cambria Math" w:eastAsiaTheme="minorEastAsia" w:hAnsi="Cambria Math"/>
            <w:sz w:val="28"/>
          </w:rPr>
          <m:t>∈</m:t>
        </m:r>
      </m:oMath>
      <w:r w:rsidRPr="00E41FA5">
        <w:rPr>
          <w:rFonts w:eastAsiaTheme="minorEastAsia"/>
          <w:sz w:val="28"/>
          <w:lang w:val="en-US"/>
        </w:rPr>
        <w:t>G</w:t>
      </w:r>
      <w:r w:rsidRPr="00E41FA5">
        <w:rPr>
          <w:rFonts w:eastAsiaTheme="minorEastAsia"/>
          <w:sz w:val="28"/>
        </w:rPr>
        <w:t xml:space="preserve">, </w:t>
      </w:r>
      <w:r w:rsidRPr="00E41FA5">
        <w:rPr>
          <w:rFonts w:eastAsiaTheme="minorEastAsia"/>
          <w:i/>
          <w:iCs/>
          <w:sz w:val="28"/>
        </w:rPr>
        <w:t>k</w:t>
      </w:r>
      <w:r w:rsidRPr="00E41FA5">
        <w:rPr>
          <w:rFonts w:eastAsiaTheme="minorEastAsia"/>
          <w:i/>
          <w:iCs/>
          <w:sz w:val="28"/>
          <w:vertAlign w:val="subscript"/>
          <w:lang w:val="en-US"/>
        </w:rPr>
        <w:t>i</w:t>
      </w:r>
      <w:r w:rsidRPr="00E41FA5">
        <w:rPr>
          <w:rFonts w:eastAsiaTheme="minorEastAsia"/>
          <w:i/>
          <w:iCs/>
          <w:sz w:val="28"/>
        </w:rPr>
        <w:t>x</w:t>
      </w:r>
      <w:r w:rsidRPr="00E41FA5">
        <w:rPr>
          <w:rFonts w:eastAsiaTheme="minorEastAsia"/>
          <w:i/>
          <w:iCs/>
          <w:sz w:val="28"/>
          <w:vertAlign w:val="subscript"/>
          <w:lang w:val="en-US"/>
        </w:rPr>
        <w:t>i</w:t>
      </w:r>
      <m:oMath>
        <m:r>
          <w:rPr>
            <w:rFonts w:ascii="Cambria Math" w:eastAsiaTheme="minorEastAsia" w:hAnsi="Cambria Math"/>
            <w:sz w:val="28"/>
          </w:rPr>
          <m:t xml:space="preserve">∈ </m:t>
        </m:r>
      </m:oMath>
      <w:r w:rsidRPr="00E41FA5">
        <w:rPr>
          <w:rFonts w:eastAsiaTheme="minorEastAsia"/>
          <w:i/>
          <w:iCs/>
          <w:sz w:val="28"/>
          <w:lang w:val="en-US"/>
        </w:rPr>
        <w:t>A</w:t>
      </w:r>
      <w:r w:rsidRPr="00E41FA5">
        <w:rPr>
          <w:rFonts w:eastAsiaTheme="minorEastAsia"/>
          <w:i/>
          <w:iCs/>
          <w:sz w:val="28"/>
          <w:vertAlign w:val="subscript"/>
          <w:lang w:val="en-US"/>
        </w:rPr>
        <w:t>M</w:t>
      </w:r>
      <w:r w:rsidRPr="00E41FA5">
        <w:rPr>
          <w:rFonts w:eastAsiaTheme="minorEastAsia"/>
          <w:iCs/>
          <w:sz w:val="28"/>
        </w:rPr>
        <w:t xml:space="preserve">, </w:t>
      </w:r>
      <w:r w:rsidRPr="00E41FA5">
        <w:rPr>
          <w:rFonts w:eastAsiaTheme="minorEastAsia"/>
          <w:i/>
          <w:iCs/>
          <w:sz w:val="28"/>
        </w:rPr>
        <w:t>k</w:t>
      </w:r>
      <w:r w:rsidRPr="00E41FA5">
        <w:rPr>
          <w:rFonts w:eastAsiaTheme="minorEastAsia"/>
          <w:i/>
          <w:iCs/>
          <w:sz w:val="28"/>
          <w:vertAlign w:val="subscript"/>
          <w:lang w:val="en-US"/>
        </w:rPr>
        <w:t>j</w:t>
      </w:r>
      <w:proofErr w:type="spellStart"/>
      <w:r w:rsidRPr="00E41FA5">
        <w:rPr>
          <w:rFonts w:eastAsiaTheme="minorEastAsia"/>
          <w:i/>
          <w:iCs/>
          <w:sz w:val="28"/>
        </w:rPr>
        <w:t>x</w:t>
      </w:r>
      <w:r w:rsidRPr="00E41FA5">
        <w:rPr>
          <w:rFonts w:eastAsiaTheme="minorEastAsia"/>
          <w:i/>
          <w:iCs/>
          <w:sz w:val="28"/>
          <w:vertAlign w:val="subscript"/>
        </w:rPr>
        <w:t>j</w:t>
      </w:r>
      <w:proofErr w:type="spellEnd"/>
      <m:oMath>
        <m:r>
          <w:rPr>
            <w:rFonts w:ascii="Cambria Math" w:eastAsiaTheme="minorEastAsia" w:hAnsi="Cambria Math"/>
            <w:sz w:val="28"/>
          </w:rPr>
          <m:t xml:space="preserve">∈ </m:t>
        </m:r>
      </m:oMath>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Мультимножество </w:t>
      </w:r>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называемся тогда </w:t>
      </w:r>
      <w:proofErr w:type="spellStart"/>
      <w:r w:rsidRPr="00E41FA5">
        <w:rPr>
          <w:rFonts w:eastAsiaTheme="minorEastAsia"/>
          <w:i/>
          <w:iCs/>
          <w:sz w:val="28"/>
        </w:rPr>
        <w:t>подмультимножеством</w:t>
      </w:r>
      <w:proofErr w:type="spellEnd"/>
      <w:r w:rsidRPr="00E41FA5">
        <w:rPr>
          <w:rFonts w:eastAsiaTheme="minorEastAsia"/>
          <w:iCs/>
          <w:sz w:val="28"/>
        </w:rPr>
        <w:t xml:space="preserve"> мультимножества </w:t>
      </w:r>
      <w:r w:rsidRPr="00E41FA5">
        <w:rPr>
          <w:rFonts w:eastAsiaTheme="minorEastAsia"/>
          <w:i/>
          <w:iCs/>
          <w:sz w:val="28"/>
        </w:rPr>
        <w:t>A</w:t>
      </w:r>
      <w:r w:rsidRPr="00E41FA5">
        <w:rPr>
          <w:rFonts w:eastAsiaTheme="minorEastAsia"/>
          <w:i/>
          <w:iCs/>
          <w:sz w:val="28"/>
          <w:vertAlign w:val="subscript"/>
          <w:lang w:val="en-US"/>
        </w:rPr>
        <w:t>M</w:t>
      </w:r>
      <w:r w:rsidRPr="00E41FA5">
        <w:rPr>
          <w:rFonts w:eastAsiaTheme="minorEastAsia"/>
          <w:iCs/>
          <w:sz w:val="28"/>
        </w:rPr>
        <w:t xml:space="preserve">, а мультимножество </w:t>
      </w:r>
      <w:r w:rsidRPr="00E41FA5">
        <w:rPr>
          <w:rFonts w:eastAsiaTheme="minorEastAsia"/>
          <w:i/>
          <w:iCs/>
          <w:sz w:val="28"/>
        </w:rPr>
        <w:t>A</w:t>
      </w:r>
      <w:r w:rsidRPr="00E41FA5">
        <w:rPr>
          <w:rFonts w:eastAsiaTheme="minorEastAsia"/>
          <w:i/>
          <w:iCs/>
          <w:sz w:val="28"/>
          <w:vertAlign w:val="subscript"/>
          <w:lang w:val="en-US"/>
        </w:rPr>
        <w:t>M</w:t>
      </w:r>
      <w:r w:rsidRPr="00E41FA5">
        <w:rPr>
          <w:rFonts w:eastAsiaTheme="minorEastAsia"/>
          <w:i/>
          <w:iCs/>
          <w:sz w:val="28"/>
          <w:vertAlign w:val="subscript"/>
        </w:rPr>
        <w:t xml:space="preserve"> </w:t>
      </w:r>
      <w:r w:rsidRPr="00E41FA5">
        <w:rPr>
          <w:rFonts w:eastAsiaTheme="minorEastAsia"/>
          <w:iCs/>
          <w:sz w:val="28"/>
        </w:rPr>
        <w:t xml:space="preserve">– </w:t>
      </w:r>
      <w:proofErr w:type="spellStart"/>
      <w:r w:rsidRPr="00E41FA5">
        <w:rPr>
          <w:rFonts w:eastAsiaTheme="minorEastAsia"/>
          <w:i/>
          <w:iCs/>
          <w:sz w:val="28"/>
        </w:rPr>
        <w:t>надмультимножеством</w:t>
      </w:r>
      <w:proofErr w:type="spellEnd"/>
      <w:r w:rsidRPr="00E41FA5">
        <w:rPr>
          <w:rFonts w:eastAsiaTheme="minorEastAsia"/>
          <w:i/>
          <w:iCs/>
          <w:sz w:val="28"/>
        </w:rPr>
        <w:t xml:space="preserve"> </w:t>
      </w:r>
      <w:r w:rsidRPr="00E41FA5">
        <w:rPr>
          <w:rFonts w:eastAsiaTheme="minorEastAsia"/>
          <w:iCs/>
          <w:sz w:val="28"/>
        </w:rPr>
        <w:t xml:space="preserve">мультимножества </w:t>
      </w:r>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 xml:space="preserve">Включение мультимножества обладает свойствами </w:t>
      </w:r>
      <w:proofErr w:type="spellStart"/>
      <w:r w:rsidRPr="00E41FA5">
        <w:rPr>
          <w:rFonts w:eastAsiaTheme="minorEastAsia"/>
          <w:iCs/>
          <w:sz w:val="28"/>
        </w:rPr>
        <w:t>рефлексивности</w:t>
      </w:r>
      <w:proofErr w:type="spellEnd"/>
      <w:r w:rsidRPr="00E41FA5">
        <w:rPr>
          <w:rFonts w:eastAsiaTheme="minorEastAsia"/>
          <w:iCs/>
          <w:sz w:val="28"/>
        </w:rPr>
        <w:t xml:space="preserve"> (</w:t>
      </w:r>
      <w:r w:rsidRPr="00E41FA5">
        <w:rPr>
          <w:rFonts w:eastAsiaTheme="minorEastAsia"/>
          <w:i/>
          <w:iCs/>
          <w:sz w:val="28"/>
          <w:lang w:val="en-US"/>
        </w:rPr>
        <w:t>A</w:t>
      </w:r>
      <w:r w:rsidRPr="00E41FA5">
        <w:rPr>
          <w:rFonts w:eastAsiaTheme="minorEastAsia"/>
          <w:i/>
          <w:iCs/>
          <w:sz w:val="28"/>
          <w:vertAlign w:val="subscript"/>
          <w:lang w:val="en-US"/>
        </w:rPr>
        <w:t>M</w:t>
      </w:r>
      <m:oMath>
        <m:r>
          <w:rPr>
            <w:rFonts w:ascii="Cambria Math" w:eastAsiaTheme="minorEastAsia" w:hAnsi="Cambria Math"/>
            <w:sz w:val="28"/>
          </w:rPr>
          <m:t xml:space="preserve">⊆ </m:t>
        </m:r>
      </m:oMath>
      <w:r w:rsidRPr="00E41FA5">
        <w:rPr>
          <w:rFonts w:eastAsiaTheme="minorEastAsia"/>
          <w:i/>
          <w:iCs/>
          <w:sz w:val="28"/>
        </w:rPr>
        <w:t>А</w:t>
      </w:r>
      <w:proofErr w:type="gramStart"/>
      <w:r w:rsidRPr="00E41FA5">
        <w:rPr>
          <w:rFonts w:eastAsiaTheme="minorEastAsia"/>
          <w:i/>
          <w:iCs/>
          <w:sz w:val="28"/>
          <w:vertAlign w:val="subscript"/>
          <w:lang w:val="en-US"/>
        </w:rPr>
        <w:t>M</w:t>
      </w:r>
      <w:proofErr w:type="gramEnd"/>
      <w:r w:rsidRPr="00E41FA5">
        <w:rPr>
          <w:rFonts w:eastAsiaTheme="minorEastAsia"/>
          <w:iCs/>
          <w:sz w:val="28"/>
        </w:rPr>
        <w:t>) и транзитивности (</w:t>
      </w:r>
      <w:r w:rsidRPr="00E41FA5">
        <w:rPr>
          <w:rFonts w:eastAsiaTheme="minorEastAsia"/>
          <w:i/>
          <w:iCs/>
          <w:sz w:val="28"/>
          <w:lang w:val="en-US"/>
        </w:rPr>
        <w:t>A</w:t>
      </w:r>
      <w:r w:rsidRPr="00E41FA5">
        <w:rPr>
          <w:rFonts w:eastAsiaTheme="minorEastAsia"/>
          <w:i/>
          <w:iCs/>
          <w:sz w:val="28"/>
          <w:vertAlign w:val="subscript"/>
          <w:lang w:val="en-US"/>
        </w:rPr>
        <w:t>M</w:t>
      </w:r>
      <m:oMath>
        <m:r>
          <w:rPr>
            <w:rFonts w:ascii="Cambria Math" w:eastAsiaTheme="minorEastAsia" w:hAnsi="Cambria Math"/>
            <w:sz w:val="28"/>
          </w:rPr>
          <m:t xml:space="preserve">⊆ </m:t>
        </m:r>
      </m:oMath>
      <w:r w:rsidRPr="00E41FA5">
        <w:rPr>
          <w:rFonts w:eastAsiaTheme="minorEastAsia"/>
          <w:i/>
          <w:iCs/>
          <w:sz w:val="28"/>
          <w:lang w:val="en-US"/>
        </w:rPr>
        <w:t>B</w:t>
      </w:r>
      <w:r w:rsidRPr="00E41FA5">
        <w:rPr>
          <w:rFonts w:eastAsiaTheme="minorEastAsia"/>
          <w:i/>
          <w:iCs/>
          <w:sz w:val="28"/>
          <w:vertAlign w:val="subscript"/>
          <w:lang w:val="en-US"/>
        </w:rPr>
        <w:t>M</w:t>
      </w:r>
      <w:r w:rsidRPr="00E41FA5">
        <w:rPr>
          <w:rFonts w:eastAsiaTheme="minorEastAsia"/>
          <w:iCs/>
          <w:sz w:val="28"/>
        </w:rPr>
        <w:t xml:space="preserve">, </w:t>
      </w:r>
      <w:r w:rsidRPr="00E41FA5">
        <w:rPr>
          <w:rFonts w:eastAsiaTheme="minorEastAsia"/>
          <w:i/>
          <w:iCs/>
          <w:sz w:val="28"/>
          <w:lang w:val="en-US"/>
        </w:rPr>
        <w:t>B</w:t>
      </w:r>
      <w:r w:rsidRPr="00E41FA5">
        <w:rPr>
          <w:rFonts w:eastAsiaTheme="minorEastAsia"/>
          <w:i/>
          <w:iCs/>
          <w:sz w:val="28"/>
          <w:vertAlign w:val="subscript"/>
          <w:lang w:val="en-US"/>
        </w:rPr>
        <w:t>M</w:t>
      </w:r>
      <m:oMath>
        <m:r>
          <w:rPr>
            <w:rFonts w:ascii="Cambria Math" w:eastAsiaTheme="minorEastAsia" w:hAnsi="Cambria Math"/>
            <w:sz w:val="28"/>
          </w:rPr>
          <m:t xml:space="preserve">⊆ </m:t>
        </m:r>
      </m:oMath>
      <w:r w:rsidRPr="00E41FA5">
        <w:rPr>
          <w:rFonts w:eastAsiaTheme="minorEastAsia"/>
          <w:i/>
          <w:sz w:val="28"/>
          <w:lang w:val="en-US"/>
        </w:rPr>
        <w:t>C</w:t>
      </w:r>
      <w:r w:rsidRPr="00E41FA5">
        <w:rPr>
          <w:rFonts w:eastAsiaTheme="minorEastAsia"/>
          <w:i/>
          <w:iCs/>
          <w:sz w:val="28"/>
          <w:vertAlign w:val="subscript"/>
          <w:lang w:val="en-US"/>
        </w:rPr>
        <w:t>M</w:t>
      </w:r>
      <m:oMath>
        <m:r>
          <w:rPr>
            <w:rFonts w:ascii="Cambria Math" w:eastAsiaTheme="minorEastAsia" w:hAnsi="Cambria Math"/>
            <w:sz w:val="28"/>
            <w:vertAlign w:val="subscript"/>
          </w:rPr>
          <m:t xml:space="preserve">  → </m:t>
        </m:r>
      </m:oMath>
      <w:r w:rsidRPr="00E41FA5">
        <w:rPr>
          <w:rFonts w:eastAsiaTheme="minorEastAsia"/>
          <w:i/>
          <w:iCs/>
          <w:sz w:val="28"/>
          <w:lang w:val="en-US"/>
        </w:rPr>
        <w:t>A</w:t>
      </w:r>
      <w:proofErr w:type="spellStart"/>
      <w:r w:rsidRPr="00E41FA5">
        <w:rPr>
          <w:rFonts w:eastAsiaTheme="minorEastAsia"/>
          <w:i/>
          <w:iCs/>
          <w:sz w:val="28"/>
          <w:vertAlign w:val="subscript"/>
          <w:lang w:val="en-US"/>
        </w:rPr>
        <w:t>M</w:t>
      </w:r>
      <w:proofErr w:type="spellEnd"/>
      <m:oMath>
        <m:r>
          <w:rPr>
            <w:rFonts w:ascii="Cambria Math" w:eastAsiaTheme="minorEastAsia" w:hAnsi="Cambria Math"/>
            <w:sz w:val="28"/>
          </w:rPr>
          <m:t xml:space="preserve">⊆ </m:t>
        </m:r>
      </m:oMath>
      <w:r w:rsidRPr="00E41FA5">
        <w:rPr>
          <w:rFonts w:eastAsiaTheme="minorEastAsia"/>
          <w:i/>
          <w:iCs/>
          <w:sz w:val="28"/>
          <w:lang w:val="en-US"/>
        </w:rPr>
        <w:t>C</w:t>
      </w:r>
      <w:proofErr w:type="spellStart"/>
      <w:r w:rsidRPr="00E41FA5">
        <w:rPr>
          <w:rFonts w:eastAsiaTheme="minorEastAsia"/>
          <w:i/>
          <w:iCs/>
          <w:sz w:val="28"/>
          <w:vertAlign w:val="subscript"/>
          <w:lang w:val="en-US"/>
        </w:rPr>
        <w:t>M</w:t>
      </w:r>
      <w:proofErr w:type="spellEnd"/>
      <w:r w:rsidRPr="00E41FA5">
        <w:rPr>
          <w:rFonts w:eastAsiaTheme="minorEastAsia"/>
          <w:iCs/>
          <w:sz w:val="28"/>
        </w:rPr>
        <w:t>),  а значит, является отношением предпорядка.</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29" w:name="_Toc278281387"/>
      <w:r w:rsidRPr="00F24746">
        <w:rPr>
          <w:rFonts w:ascii="Times New Roman" w:hAnsi="Times New Roman" w:cs="Times New Roman"/>
          <w:bCs w:val="0"/>
          <w:iCs w:val="0"/>
          <w:sz w:val="28"/>
          <w:szCs w:val="28"/>
          <w:lang w:eastAsia="ru-RU"/>
        </w:rPr>
        <w:t>6.2 Операции над мультимножествами</w:t>
      </w:r>
      <w:bookmarkEnd w:id="29"/>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Над мультимножествами определены следующие основные операции: объединение, пересечение, арифметическое сложение, арифметическое вычитание, дополнение, симметрическая разность, умножение на число, арифметическое умножение и возведение в арифметическую степень, прямое произведение и возведение в прямую степень.</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Объединением</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всех элементов, которые присутствуют хотя бы в одном из мультимножеств, и кратность каждого элемента равна максимальной кратности соответствующих элементов в объединяемых мультимножествах:</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lang w:val="en-US"/>
        </w:rPr>
        <w:t>= A</w:t>
      </w:r>
      <w:r w:rsidRPr="00E41FA5">
        <w:rPr>
          <w:rFonts w:eastAsiaTheme="minorEastAsia"/>
          <w:iCs/>
          <w:sz w:val="28"/>
          <w:vertAlign w:val="subscript"/>
          <w:lang w:val="en-US"/>
        </w:rPr>
        <w:t>M</w:t>
      </w:r>
      <m:oMath>
        <m:r>
          <w:rPr>
            <w:rFonts w:ascii="Cambria Math" w:eastAsiaTheme="minorEastAsia" w:hAnsi="Cambria Math"/>
            <w:sz w:val="28"/>
            <w:lang w:val="en-US"/>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lang w:val="en-US"/>
        </w:rPr>
        <w:t>= {</w:t>
      </w:r>
      <w:proofErr w:type="gramStart"/>
      <w:r w:rsidRPr="00E41FA5">
        <w:rPr>
          <w:rFonts w:eastAsiaTheme="minorEastAsia"/>
          <w:iCs/>
          <w:sz w:val="28"/>
          <w:lang w:val="en-US"/>
        </w:rPr>
        <w:t>max(</w:t>
      </w:r>
      <w:proofErr w:type="spellStart"/>
      <w:proofErr w:type="gramEnd"/>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lang w:val="en-US"/>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lang w:val="en-US"/>
          </w:rPr>
          <m:t>∈</m:t>
        </m:r>
      </m:oMath>
      <w:r w:rsidRPr="00E41FA5">
        <w:rPr>
          <w:rFonts w:eastAsiaTheme="minorEastAsia"/>
          <w:iCs/>
          <w:sz w:val="28"/>
          <w:lang w:val="en-US"/>
        </w:rPr>
        <w:t xml:space="preserve"> B</w:t>
      </w:r>
      <w:r w:rsidRPr="00E41FA5">
        <w:rPr>
          <w:rFonts w:eastAsiaTheme="minorEastAsia"/>
          <w:iCs/>
          <w:sz w:val="28"/>
          <w:vertAlign w:val="subscript"/>
          <w:lang w:val="en-US"/>
        </w:rPr>
        <w:t>M</w:t>
      </w:r>
      <w:r w:rsidRPr="00E41FA5">
        <w:rPr>
          <w:rFonts w:eastAsiaTheme="minorEastAsia"/>
          <w:iCs/>
          <w:sz w:val="28"/>
          <w:lang w:val="en-US"/>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Другими словами, производится попарное сравнивание каждого экземпляра мультимножеств и в каждой паре выбирается экземпляр с наибольшим значением функции кратности.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Пересечением</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всех элементов, которые одновременно присутствуют в каждом из мультимножеств, и кратность каждого элемента равна минимальной кратности соответствующих элементов в пересекаемых мультимножествах:</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lang w:val="en-US"/>
        </w:rPr>
        <w:t>= A</w:t>
      </w:r>
      <w:r w:rsidRPr="00E41FA5">
        <w:rPr>
          <w:rFonts w:eastAsiaTheme="minorEastAsia"/>
          <w:iCs/>
          <w:sz w:val="28"/>
          <w:vertAlign w:val="subscript"/>
          <w:lang w:val="en-US"/>
        </w:rPr>
        <w:t>M</w:t>
      </w:r>
      <m:oMath>
        <m:r>
          <w:rPr>
            <w:rFonts w:ascii="Cambria Math" w:eastAsiaTheme="minorEastAsia" w:hAnsi="Cambria Math"/>
            <w:sz w:val="28"/>
            <w:lang w:val="en-US"/>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lang w:val="en-US"/>
        </w:rPr>
        <w:t>= {</w:t>
      </w:r>
      <w:proofErr w:type="gramStart"/>
      <w:r w:rsidRPr="00E41FA5">
        <w:rPr>
          <w:rFonts w:eastAsiaTheme="minorEastAsia"/>
          <w:iCs/>
          <w:sz w:val="28"/>
          <w:lang w:val="en-US"/>
        </w:rPr>
        <w:t>min(</w:t>
      </w:r>
      <w:proofErr w:type="spellStart"/>
      <w:proofErr w:type="gramEnd"/>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lang w:val="en-US"/>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lang w:val="en-US"/>
          </w:rPr>
          <m:t>∈</m:t>
        </m:r>
      </m:oMath>
      <w:r w:rsidRPr="00E41FA5">
        <w:rPr>
          <w:rFonts w:eastAsiaTheme="minorEastAsia"/>
          <w:iCs/>
          <w:sz w:val="28"/>
          <w:lang w:val="en-US"/>
        </w:rPr>
        <w:t xml:space="preserve"> B</w:t>
      </w:r>
      <w:r w:rsidRPr="00E41FA5">
        <w:rPr>
          <w:rFonts w:eastAsiaTheme="minorEastAsia"/>
          <w:iCs/>
          <w:sz w:val="28"/>
          <w:vertAlign w:val="subscript"/>
          <w:lang w:val="en-US"/>
        </w:rPr>
        <w:t>M</w:t>
      </w:r>
      <w:r w:rsidRPr="00E41FA5">
        <w:rPr>
          <w:rFonts w:eastAsiaTheme="minorEastAsia"/>
          <w:iCs/>
          <w:sz w:val="28"/>
          <w:lang w:val="en-US"/>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lastRenderedPageBreak/>
        <w:t>Другими словами, производится попарное сравнивание каждого экземпляра мультимножеств и в каждой паре выбирается экземпляр с наименьшим значением функции кратности.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Арифметической суммой</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всех элементов, которые присутствуют хотя бы в одном из мультимножеств, и кратность каждого элемента равна сумме кратностей соответствующих элементов в складываемых мультимножествах:</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lang w:val="en-US"/>
        </w:rPr>
        <w:t>= A</w:t>
      </w:r>
      <w:r w:rsidRPr="00E41FA5">
        <w:rPr>
          <w:rFonts w:eastAsiaTheme="minorEastAsia"/>
          <w:iCs/>
          <w:sz w:val="28"/>
          <w:vertAlign w:val="subscript"/>
          <w:lang w:val="en-US"/>
        </w:rPr>
        <w:t>M</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lang w:val="en-US"/>
        </w:rPr>
        <w:t>= {</w:t>
      </w:r>
      <w:proofErr w:type="spellStart"/>
      <w:r w:rsidRPr="00E41FA5">
        <w:rPr>
          <w:rFonts w:eastAsiaTheme="minorEastAsia"/>
          <w:iCs/>
          <w:sz w:val="28"/>
          <w:lang w:val="en-US"/>
        </w:rPr>
        <w:t>kx</w:t>
      </w:r>
      <w:proofErr w:type="spellEnd"/>
      <w:r w:rsidRPr="00E41FA5">
        <w:rPr>
          <w:rFonts w:eastAsiaTheme="minorEastAsia"/>
          <w:iCs/>
          <w:sz w:val="28"/>
          <w:lang w:val="en-US"/>
        </w:rPr>
        <w:t xml:space="preserve"> | </w:t>
      </w:r>
      <w:proofErr w:type="spellStart"/>
      <w:r w:rsidRPr="00E41FA5">
        <w:rPr>
          <w:rFonts w:eastAsiaTheme="minorEastAsia"/>
          <w:iCs/>
          <w:sz w:val="28"/>
          <w:lang w:val="en-US"/>
        </w:rPr>
        <w:t>kx</w:t>
      </w:r>
      <w:proofErr w:type="spellEnd"/>
      <w:r w:rsidRPr="00E41FA5">
        <w:rPr>
          <w:rFonts w:eastAsiaTheme="minorEastAsia"/>
          <w:iCs/>
          <w:sz w:val="28"/>
          <w:lang w:val="en-US"/>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w:r w:rsidRPr="00E41FA5">
        <w:rPr>
          <w:rFonts w:eastAsiaTheme="minorEastAsia"/>
          <w:iCs/>
          <w:sz w:val="28"/>
          <w:lang w:val="en-US"/>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lang w:val="en-US"/>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lang w:val="en-US"/>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lang w:val="en-US"/>
          </w:rPr>
          <m:t>∈</m:t>
        </m:r>
      </m:oMath>
      <w:r w:rsidRPr="00E41FA5">
        <w:rPr>
          <w:rFonts w:eastAsiaTheme="minorEastAsia"/>
          <w:iCs/>
          <w:sz w:val="28"/>
          <w:lang w:val="en-US"/>
        </w:rPr>
        <w:t xml:space="preserve"> B</w:t>
      </w:r>
      <w:r w:rsidRPr="00E41FA5">
        <w:rPr>
          <w:rFonts w:eastAsiaTheme="minorEastAsia"/>
          <w:iCs/>
          <w:sz w:val="28"/>
          <w:vertAlign w:val="subscript"/>
          <w:lang w:val="en-US"/>
        </w:rPr>
        <w:t>M</w:t>
      </w:r>
      <w:r w:rsidRPr="00E41FA5">
        <w:rPr>
          <w:rFonts w:eastAsiaTheme="minorEastAsia"/>
          <w:iCs/>
          <w:sz w:val="28"/>
          <w:lang w:val="en-US"/>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Операции объединение, пересечение и арифметическое сложение можно выполнять для произвольного числа мультимножеств.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Арифметической разностью</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тех элементов мультимножества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кратность которых превышает кратность соответствующих элементов в мультимножестве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Кратность каждого элемента результирующего множества равна разности кратностей соответствующих элементов в вычитаемых мультимножествах:</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rPr>
        <w:t xml:space="preserve">=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rPr>
        <w:t>-</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 {</w:t>
      </w:r>
      <w:proofErr w:type="spellStart"/>
      <w:r w:rsidRPr="00E41FA5">
        <w:rPr>
          <w:rFonts w:eastAsiaTheme="minorEastAsia"/>
          <w:iCs/>
          <w:sz w:val="28"/>
          <w:lang w:val="en-US"/>
        </w:rPr>
        <w:t>kx</w:t>
      </w:r>
      <w:proofErr w:type="spellEnd"/>
      <w:r w:rsidRPr="00E41FA5">
        <w:rPr>
          <w:rFonts w:eastAsiaTheme="minorEastAsia"/>
          <w:iCs/>
          <w:sz w:val="28"/>
        </w:rPr>
        <w:t xml:space="preserve"> | </w:t>
      </w:r>
      <w:proofErr w:type="spellStart"/>
      <w:r w:rsidRPr="00E41FA5">
        <w:rPr>
          <w:rFonts w:eastAsiaTheme="minorEastAsia"/>
          <w:iCs/>
          <w:sz w:val="28"/>
          <w:lang w:val="en-US"/>
        </w:rPr>
        <w:t>kx</w:t>
      </w:r>
      <w:proofErr w:type="spellEnd"/>
      <w:r w:rsidRPr="00E41FA5">
        <w:rPr>
          <w:rFonts w:eastAsiaTheme="minorEastAsia"/>
          <w:iCs/>
          <w:sz w:val="28"/>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w:r w:rsidRPr="00E41FA5">
        <w:rPr>
          <w:rFonts w:eastAsiaTheme="minorEastAsia"/>
          <w:iCs/>
          <w:sz w:val="28"/>
        </w:rPr>
        <w:t>-</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rPr>
        <w:t xml:space="preserve">, если </w:t>
      </w:r>
      <w:proofErr w:type="spellStart"/>
      <w:r w:rsidRPr="00E41FA5">
        <w:rPr>
          <w:rFonts w:eastAsiaTheme="minorEastAsia"/>
          <w:iCs/>
          <w:sz w:val="28"/>
          <w:lang w:val="en-US"/>
        </w:rPr>
        <w:t>k</w:t>
      </w:r>
      <w:r w:rsidRPr="00E41FA5">
        <w:rPr>
          <w:rFonts w:eastAsiaTheme="minorEastAsia"/>
          <w:iCs/>
          <w:sz w:val="28"/>
          <w:vertAlign w:val="subscript"/>
          <w:lang w:val="en-US"/>
        </w:rPr>
        <w:t>i</w:t>
      </w:r>
      <w:proofErr w:type="spellEnd"/>
      <w:r w:rsidRPr="00E41FA5">
        <w:rPr>
          <w:rFonts w:eastAsiaTheme="minorEastAsia"/>
          <w:iCs/>
          <w:sz w:val="28"/>
        </w:rPr>
        <w:t>&gt;</w:t>
      </w:r>
      <w:proofErr w:type="spellStart"/>
      <w:proofErr w:type="gramStart"/>
      <w:r w:rsidRPr="00E41FA5">
        <w:rPr>
          <w:rFonts w:eastAsiaTheme="minorEastAsia"/>
          <w:iCs/>
          <w:sz w:val="28"/>
          <w:lang w:val="en-US"/>
        </w:rPr>
        <w:t>k</w:t>
      </w:r>
      <w:r w:rsidRPr="00E41FA5">
        <w:rPr>
          <w:rFonts w:eastAsiaTheme="minorEastAsia"/>
          <w:iCs/>
          <w:sz w:val="28"/>
          <w:vertAlign w:val="subscript"/>
          <w:lang w:val="en-US"/>
        </w:rPr>
        <w:t>j</w:t>
      </w:r>
      <w:proofErr w:type="spellEnd"/>
      <w:proofErr w:type="gramEnd"/>
      <w:r w:rsidRPr="00E41FA5">
        <w:rPr>
          <w:rFonts w:eastAsiaTheme="minorEastAsia"/>
          <w:iCs/>
          <w:sz w:val="28"/>
        </w:rPr>
        <w:t xml:space="preserve">; 0, в противном случае},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proofErr w:type="gramStart"/>
      <w:r w:rsidRPr="00E41FA5">
        <w:rPr>
          <w:rFonts w:eastAsiaTheme="minorEastAsia"/>
          <w:iCs/>
          <w:sz w:val="28"/>
          <w:lang w:val="en-US"/>
        </w:rPr>
        <w:t>A</w:t>
      </w:r>
      <w:r w:rsidRPr="00E41FA5">
        <w:rPr>
          <w:rFonts w:eastAsiaTheme="minorEastAsia"/>
          <w:iCs/>
          <w:sz w:val="28"/>
          <w:vertAlign w:val="subscript"/>
          <w:lang w:val="en-US"/>
        </w:rPr>
        <w:t>M</w:t>
      </w:r>
      <w:proofErr w:type="gramEnd"/>
      <m:oMath>
        <m:r>
          <w:rPr>
            <w:rFonts w:ascii="Cambria Math" w:eastAsiaTheme="minorEastAsia" w:hAnsi="Cambria Math"/>
            <w:sz w:val="28"/>
          </w:rPr>
          <m:t xml:space="preserve">⊆ </m:t>
        </m:r>
      </m:oMath>
      <w:r w:rsidRPr="00E41FA5">
        <w:rPr>
          <w:rFonts w:eastAsiaTheme="minorEastAsia"/>
          <w:iCs/>
          <w:sz w:val="28"/>
          <w:lang w:val="en-US"/>
        </w:rPr>
        <w:t>B</w:t>
      </w:r>
      <w:r w:rsidRPr="00E41FA5">
        <w:rPr>
          <w:rFonts w:eastAsiaTheme="minorEastAsia"/>
          <w:iCs/>
          <w:sz w:val="28"/>
          <w:vertAlign w:val="subscript"/>
          <w:lang w:val="en-US"/>
        </w:rPr>
        <w:t>M</w:t>
      </w:r>
      <m:oMath>
        <m:r>
          <w:rPr>
            <w:rFonts w:ascii="Cambria Math" w:eastAsiaTheme="minorEastAsia" w:hAnsi="Cambria Math"/>
            <w:sz w:val="28"/>
            <w:vertAlign w:val="subscript"/>
          </w:rPr>
          <m:t xml:space="preserve"> ↔ </m:t>
        </m:r>
      </m:oMath>
      <w:r w:rsidRPr="00E41FA5">
        <w:rPr>
          <w:rFonts w:eastAsiaTheme="minorEastAsia"/>
          <w:iCs/>
          <w:sz w:val="28"/>
          <w:lang w:val="en-US"/>
        </w:rPr>
        <w:t>A</w:t>
      </w:r>
      <w:proofErr w:type="spellStart"/>
      <w:r w:rsidRPr="00E41FA5">
        <w:rPr>
          <w:rFonts w:eastAsiaTheme="minorEastAsia"/>
          <w:iCs/>
          <w:sz w:val="28"/>
          <w:vertAlign w:val="subscript"/>
          <w:lang w:val="en-US"/>
        </w:rPr>
        <w:t>M</w:t>
      </w:r>
      <w:proofErr w:type="spellEnd"/>
      <w:r w:rsidRPr="00E41FA5">
        <w:rPr>
          <w:rFonts w:eastAsiaTheme="minorEastAsia"/>
          <w:iCs/>
          <w:sz w:val="28"/>
        </w:rPr>
        <w:t xml:space="preserve">-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 xml:space="preserve"> = </w:t>
      </w:r>
      <m:oMath>
        <m:r>
          <w:rPr>
            <w:rFonts w:ascii="Cambria Math" w:eastAsiaTheme="minorEastAsia" w:hAnsi="Cambria Math"/>
            <w:sz w:val="28"/>
          </w:rPr>
          <m:t>∅</m:t>
        </m:r>
      </m:oMath>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Симметрической разностью</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тех элементов мультимножества </w:t>
      </w:r>
      <w:r w:rsidRPr="00E41FA5">
        <w:rPr>
          <w:rFonts w:eastAsiaTheme="minorEastAsia"/>
          <w:iCs/>
          <w:sz w:val="28"/>
          <w:lang w:val="en-US"/>
        </w:rPr>
        <w:t>A</w:t>
      </w:r>
      <w:r w:rsidRPr="00E41FA5">
        <w:rPr>
          <w:rFonts w:eastAsiaTheme="minorEastAsia"/>
          <w:iCs/>
          <w:sz w:val="28"/>
          <w:vertAlign w:val="subscript"/>
          <w:lang w:val="en-US"/>
        </w:rPr>
        <w:t>M</w:t>
      </w:r>
      <w:proofErr w:type="gramStart"/>
      <w:r w:rsidRPr="00E41FA5">
        <w:rPr>
          <w:rFonts w:eastAsiaTheme="minorEastAsia"/>
          <w:iCs/>
          <w:sz w:val="28"/>
        </w:rPr>
        <w:t>и</w:t>
      </w:r>
      <w:proofErr w:type="gramEnd"/>
      <w:r w:rsidRPr="00E41FA5">
        <w:rPr>
          <w:rFonts w:eastAsiaTheme="minorEastAsia"/>
          <w:iCs/>
          <w:sz w:val="28"/>
        </w:rPr>
        <w:t xml:space="preserve">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кратности которых различны. Кратность каждого элемента результирующего множества равна модулю разности кратностей соответствующих элементов в вычитаемых мультимножествах:</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rPr>
        <w:t xml:space="preserve">=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rPr>
        <w:t>\</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 {</w:t>
      </w:r>
      <w:proofErr w:type="spellStart"/>
      <w:r w:rsidRPr="00E41FA5">
        <w:rPr>
          <w:rFonts w:eastAsiaTheme="minorEastAsia"/>
          <w:iCs/>
          <w:sz w:val="28"/>
          <w:lang w:val="en-US"/>
        </w:rPr>
        <w:t>kx</w:t>
      </w:r>
      <w:proofErr w:type="spellEnd"/>
      <w:r w:rsidRPr="00E41FA5">
        <w:rPr>
          <w:rFonts w:eastAsiaTheme="minorEastAsia"/>
          <w:iCs/>
          <w:sz w:val="28"/>
        </w:rPr>
        <w:t xml:space="preserve"> | </w:t>
      </w:r>
      <w:proofErr w:type="spellStart"/>
      <w:r w:rsidRPr="00E41FA5">
        <w:rPr>
          <w:rFonts w:eastAsiaTheme="minorEastAsia"/>
          <w:iCs/>
          <w:sz w:val="28"/>
          <w:lang w:val="en-US"/>
        </w:rPr>
        <w:t>kx</w:t>
      </w:r>
      <w:proofErr w:type="spellEnd"/>
      <w:r w:rsidRPr="00E41FA5">
        <w:rPr>
          <w:rFonts w:eastAsiaTheme="minorEastAsia"/>
          <w:iCs/>
          <w:sz w:val="28"/>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w:r w:rsidRPr="00E41FA5">
        <w:rPr>
          <w:rFonts w:eastAsiaTheme="minorEastAsia"/>
          <w:iCs/>
          <w:sz w:val="28"/>
        </w:rPr>
        <w:t>-</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proofErr w:type="gramStart"/>
      <w:r w:rsidRPr="00E41FA5">
        <w:rPr>
          <w:rFonts w:eastAsiaTheme="minorEastAsia"/>
          <w:sz w:val="28"/>
        </w:rPr>
        <w:t>Арифметическая</w:t>
      </w:r>
      <w:proofErr w:type="gramEnd"/>
      <w:r w:rsidRPr="00E41FA5">
        <w:rPr>
          <w:rFonts w:eastAsiaTheme="minorEastAsia"/>
          <w:sz w:val="28"/>
        </w:rPr>
        <w:t xml:space="preserve"> и симметрическая разности мультимножеств применима только к двум мультимножествам.</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 xml:space="preserve">Дополнением </w:t>
      </w:r>
      <w:r w:rsidRPr="00E41FA5">
        <w:rPr>
          <w:rFonts w:eastAsiaTheme="minorEastAsia"/>
          <w:sz w:val="28"/>
        </w:rPr>
        <w:t xml:space="preserve">мультимножества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до универсума </w:t>
      </w:r>
      <w:r w:rsidRPr="00E41FA5">
        <w:rPr>
          <w:rFonts w:eastAsiaTheme="minorEastAsia"/>
          <w:sz w:val="28"/>
          <w:lang w:val="en-US"/>
        </w:rPr>
        <w:t>U</w:t>
      </w:r>
      <w:r w:rsidRPr="00E41FA5">
        <w:rPr>
          <w:rFonts w:eastAsiaTheme="minorEastAsia"/>
          <w:sz w:val="28"/>
        </w:rPr>
        <w:t xml:space="preserve"> называется мультимножество, состоящее из тех элементов, кратность которых равна разности кратностей соответствующих элементов в универсуме </w:t>
      </w:r>
      <w:r w:rsidRPr="00E41FA5">
        <w:rPr>
          <w:rFonts w:eastAsiaTheme="minorEastAsia"/>
          <w:sz w:val="28"/>
          <w:lang w:val="en-US"/>
        </w:rPr>
        <w:t>U</w:t>
      </w:r>
      <w:r w:rsidRPr="00E41FA5">
        <w:rPr>
          <w:rFonts w:eastAsiaTheme="minorEastAsia"/>
          <w:sz w:val="28"/>
        </w:rPr>
        <w:t xml:space="preserve"> и дополняемом мультимножестве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Под </w:t>
      </w:r>
      <w:r w:rsidRPr="00E41FA5">
        <w:rPr>
          <w:rFonts w:eastAsiaTheme="minorEastAsia"/>
          <w:i/>
          <w:sz w:val="28"/>
        </w:rPr>
        <w:t>универсумом</w:t>
      </w:r>
      <w:r w:rsidRPr="00E41FA5">
        <w:rPr>
          <w:rFonts w:eastAsiaTheme="minorEastAsia"/>
          <w:sz w:val="28"/>
        </w:rPr>
        <w:t xml:space="preserve"> в данном случае понимается некоторое мультимножество </w:t>
      </w:r>
      <w:r w:rsidRPr="00E41FA5">
        <w:rPr>
          <w:rFonts w:eastAsiaTheme="minorEastAsia"/>
          <w:sz w:val="28"/>
          <w:lang w:val="en-US"/>
        </w:rPr>
        <w:t>U</w:t>
      </w:r>
      <w:r w:rsidRPr="00E41FA5">
        <w:rPr>
          <w:rFonts w:eastAsiaTheme="minorEastAsia"/>
          <w:sz w:val="28"/>
        </w:rPr>
        <w:t xml:space="preserve">, такое, что все остальные мультимножества являются </w:t>
      </w:r>
      <w:proofErr w:type="spellStart"/>
      <w:r w:rsidRPr="00E41FA5">
        <w:rPr>
          <w:rFonts w:eastAsiaTheme="minorEastAsia"/>
          <w:sz w:val="28"/>
        </w:rPr>
        <w:t>подмультимножествами</w:t>
      </w:r>
      <w:proofErr w:type="spellEnd"/>
      <w:r w:rsidRPr="00E41FA5">
        <w:rPr>
          <w:rFonts w:eastAsiaTheme="minorEastAsia"/>
          <w:sz w:val="28"/>
        </w:rPr>
        <w:t xml:space="preserve"> данного множества </w:t>
      </w:r>
      <w:r w:rsidRPr="00E41FA5">
        <w:rPr>
          <w:rFonts w:eastAsiaTheme="minorEastAsia"/>
          <w:sz w:val="28"/>
          <w:lang w:val="en-US"/>
        </w:rPr>
        <w:t>U</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lang w:val="en-US"/>
        </w:rPr>
      </w:pP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lang w:val="en-US"/>
        </w:rPr>
        <w:t>’=U-A</w:t>
      </w:r>
      <w:r w:rsidRPr="00E41FA5">
        <w:rPr>
          <w:rFonts w:eastAsiaTheme="minorEastAsia"/>
          <w:iCs/>
          <w:sz w:val="28"/>
          <w:vertAlign w:val="subscript"/>
          <w:lang w:val="en-US"/>
        </w:rPr>
        <w:t>M</w:t>
      </w:r>
      <w:proofErr w:type="gramStart"/>
      <w:r w:rsidRPr="00E41FA5">
        <w:rPr>
          <w:rFonts w:eastAsiaTheme="minorEastAsia"/>
          <w:iCs/>
          <w:sz w:val="28"/>
          <w:lang w:val="en-US"/>
        </w:rPr>
        <w:t>={</w:t>
      </w:r>
      <w:proofErr w:type="spellStart"/>
      <w:proofErr w:type="gramEnd"/>
      <w:r w:rsidRPr="00E41FA5">
        <w:rPr>
          <w:rFonts w:eastAsiaTheme="minorEastAsia"/>
          <w:iCs/>
          <w:sz w:val="28"/>
          <w:lang w:val="en-US"/>
        </w:rPr>
        <w:t>k</w:t>
      </w:r>
      <w:r w:rsidRPr="00E41FA5">
        <w:rPr>
          <w:rFonts w:eastAsiaTheme="minorEastAsia"/>
          <w:iCs/>
          <w:sz w:val="28"/>
          <w:vertAlign w:val="subscript"/>
          <w:lang w:val="en-US"/>
        </w:rPr>
        <w:t>A’</w:t>
      </w:r>
      <w:r w:rsidRPr="00E41FA5">
        <w:rPr>
          <w:rFonts w:eastAsiaTheme="minorEastAsia"/>
          <w:iCs/>
          <w:sz w:val="28"/>
          <w:lang w:val="en-US"/>
        </w:rPr>
        <w:t>x</w:t>
      </w:r>
      <w:proofErr w:type="spellEnd"/>
      <w:r w:rsidRPr="00E41FA5">
        <w:rPr>
          <w:rFonts w:eastAsiaTheme="minorEastAsia"/>
          <w:iCs/>
          <w:sz w:val="28"/>
          <w:lang w:val="en-US"/>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U</w:t>
      </w:r>
      <w:r w:rsidRPr="00E41FA5">
        <w:rPr>
          <w:rFonts w:eastAsiaTheme="minorEastAsia"/>
          <w:iCs/>
          <w:sz w:val="28"/>
          <w:lang w:val="en-US"/>
        </w:rPr>
        <w:t>x-k</w:t>
      </w:r>
      <w:r w:rsidRPr="00E41FA5">
        <w:rPr>
          <w:rFonts w:eastAsiaTheme="minorEastAsia"/>
          <w:iCs/>
          <w:sz w:val="28"/>
          <w:vertAlign w:val="subscript"/>
          <w:lang w:val="en-US"/>
        </w:rPr>
        <w:t>A</w:t>
      </w:r>
      <w:r w:rsidRPr="00E41FA5">
        <w:rPr>
          <w:rFonts w:eastAsiaTheme="minorEastAsia"/>
          <w:iCs/>
          <w:sz w:val="28"/>
          <w:lang w:val="en-US"/>
        </w:rPr>
        <w:t>x</w:t>
      </w:r>
      <w:proofErr w:type="spellEnd"/>
      <w:r w:rsidRPr="00E41FA5">
        <w:rPr>
          <w:rFonts w:eastAsiaTheme="minorEastAsia"/>
          <w:iCs/>
          <w:sz w:val="28"/>
          <w:lang w:val="en-US"/>
        </w:rPr>
        <w:t xml:space="preserve">, </w:t>
      </w:r>
      <m:oMath>
        <m:r>
          <w:rPr>
            <w:rFonts w:ascii="Cambria Math" w:eastAsiaTheme="minorEastAsia" w:hAnsi="Cambria Math"/>
            <w:sz w:val="28"/>
            <w:lang w:val="en-US"/>
          </w:rPr>
          <m:t>∀</m:t>
        </m:r>
      </m:oMath>
      <w:r w:rsidRPr="00E41FA5">
        <w:rPr>
          <w:rFonts w:eastAsiaTheme="minorEastAsia"/>
          <w:iCs/>
          <w:sz w:val="28"/>
          <w:lang w:val="en-US"/>
        </w:rPr>
        <w:t xml:space="preserve"> x</w:t>
      </w:r>
      <m:oMath>
        <m:r>
          <w:rPr>
            <w:rFonts w:ascii="Cambria Math" w:eastAsiaTheme="minorEastAsia" w:hAnsi="Cambria Math"/>
            <w:sz w:val="28"/>
            <w:lang w:val="en-US"/>
          </w:rPr>
          <m:t>∈</m:t>
        </m:r>
      </m:oMath>
      <w:r w:rsidRPr="00E41FA5">
        <w:rPr>
          <w:rFonts w:eastAsiaTheme="minorEastAsia"/>
          <w:sz w:val="28"/>
          <w:lang w:val="en-US"/>
        </w:rPr>
        <w:t>U</w:t>
      </w:r>
      <w:r w:rsidRPr="00E41FA5">
        <w:rPr>
          <w:rFonts w:eastAsiaTheme="minorEastAsia"/>
          <w:iCs/>
          <w:sz w:val="28"/>
          <w:lang w:val="en-US"/>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sz w:val="28"/>
        </w:rPr>
        <w:lastRenderedPageBreak/>
        <w:t xml:space="preserve">Из определений пустого мультимножества и дополнения мультимножества следует, что пустое мультимножество </w:t>
      </w:r>
      <m:oMath>
        <m:r>
          <w:rPr>
            <w:rFonts w:ascii="Cambria Math" w:eastAsiaTheme="minorEastAsia" w:hAnsi="Cambria Math"/>
            <w:sz w:val="28"/>
          </w:rPr>
          <m:t>∅</m:t>
        </m:r>
      </m:oMath>
      <w:r w:rsidRPr="00E41FA5">
        <w:rPr>
          <w:rFonts w:eastAsiaTheme="minorEastAsia"/>
          <w:sz w:val="28"/>
        </w:rPr>
        <w:t xml:space="preserve"> и универсум </w:t>
      </w:r>
      <w:r w:rsidRPr="00E41FA5">
        <w:rPr>
          <w:rFonts w:eastAsiaTheme="minorEastAsia"/>
          <w:sz w:val="28"/>
          <w:lang w:val="en-US"/>
        </w:rPr>
        <w:t>U</w:t>
      </w:r>
      <w:r w:rsidRPr="00E41FA5">
        <w:rPr>
          <w:rFonts w:eastAsiaTheme="minorEastAsia"/>
          <w:sz w:val="28"/>
        </w:rPr>
        <w:t xml:space="preserve"> взаимно дополняют друг друга: </w:t>
      </w:r>
      <m:oMath>
        <m:r>
          <w:rPr>
            <w:rFonts w:ascii="Cambria Math" w:eastAsiaTheme="minorEastAsia" w:hAnsi="Cambria Math"/>
            <w:sz w:val="28"/>
          </w:rPr>
          <m:t>∅</m:t>
        </m:r>
      </m:oMath>
      <w:r w:rsidRPr="00E41FA5">
        <w:rPr>
          <w:rFonts w:eastAsiaTheme="minorEastAsia"/>
          <w:iCs/>
          <w:sz w:val="28"/>
        </w:rPr>
        <w:t>’</w:t>
      </w:r>
      <w:r w:rsidRPr="00E41FA5">
        <w:rPr>
          <w:rFonts w:eastAsiaTheme="minorEastAsia"/>
          <w:sz w:val="28"/>
        </w:rPr>
        <w:t xml:space="preserve"> = </w:t>
      </w:r>
      <w:r w:rsidRPr="00E41FA5">
        <w:rPr>
          <w:rFonts w:eastAsiaTheme="minorEastAsia"/>
          <w:sz w:val="28"/>
          <w:lang w:val="en-US"/>
        </w:rPr>
        <w:t>U</w:t>
      </w:r>
      <w:r w:rsidRPr="00E41FA5">
        <w:rPr>
          <w:rFonts w:eastAsiaTheme="minorEastAsia"/>
          <w:sz w:val="28"/>
        </w:rPr>
        <w:t xml:space="preserve">, </w:t>
      </w:r>
      <w:r w:rsidRPr="00E41FA5">
        <w:rPr>
          <w:rFonts w:eastAsiaTheme="minorEastAsia"/>
          <w:sz w:val="28"/>
          <w:lang w:val="en-US"/>
        </w:rPr>
        <w:t>U</w:t>
      </w:r>
      <w:r w:rsidRPr="00E41FA5">
        <w:rPr>
          <w:rFonts w:eastAsiaTheme="minorEastAsia"/>
          <w:sz w:val="28"/>
        </w:rPr>
        <w:t>’=</w:t>
      </w:r>
      <m:oMath>
        <m:r>
          <w:rPr>
            <w:rFonts w:ascii="Cambria Math" w:eastAsiaTheme="minorEastAsia" w:hAnsi="Cambria Math"/>
            <w:sz w:val="28"/>
          </w:rPr>
          <m:t>∅</m:t>
        </m:r>
      </m:oMath>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Арифметической произведением</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элементов, которые одновременно присутствуют в каждом из мультимножеств, и их кратность равна произведению кратностей соответствующих элементов в перемножаемых мультимножествах:</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rPr>
        <w:t xml:space="preserve">= </w:t>
      </w:r>
      <w:r w:rsidRPr="00E41FA5">
        <w:rPr>
          <w:rFonts w:eastAsiaTheme="minorEastAsia"/>
          <w:iCs/>
          <w:sz w:val="28"/>
          <w:lang w:val="en-US"/>
        </w:rPr>
        <w:t>A</w:t>
      </w:r>
      <w:r w:rsidRPr="00E41FA5">
        <w:rPr>
          <w:rFonts w:eastAsiaTheme="minorEastAsia"/>
          <w:iCs/>
          <w:sz w:val="28"/>
          <w:vertAlign w:val="subscript"/>
          <w:lang w:val="en-US"/>
        </w:rPr>
        <w:t>M</w:t>
      </w:r>
      <m:oMath>
        <m:r>
          <w:rPr>
            <w:rFonts w:ascii="Cambria Math" w:eastAsiaTheme="minorEastAsia" w:hAnsi="Cambria Math"/>
            <w:sz w:val="28"/>
            <w:vertAlign w:val="subscript"/>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 {</w:t>
      </w:r>
      <w:proofErr w:type="spellStart"/>
      <w:r w:rsidRPr="00E41FA5">
        <w:rPr>
          <w:rFonts w:eastAsiaTheme="minorEastAsia"/>
          <w:iCs/>
          <w:sz w:val="28"/>
          <w:lang w:val="en-US"/>
        </w:rPr>
        <w:t>kx</w:t>
      </w:r>
      <w:proofErr w:type="spellEnd"/>
      <w:r w:rsidRPr="00E41FA5">
        <w:rPr>
          <w:rFonts w:eastAsiaTheme="minorEastAsia"/>
          <w:iCs/>
          <w:sz w:val="28"/>
        </w:rPr>
        <w:t xml:space="preserve"> | </w:t>
      </w:r>
      <w:proofErr w:type="spellStart"/>
      <w:r w:rsidRPr="00E41FA5">
        <w:rPr>
          <w:rFonts w:eastAsiaTheme="minorEastAsia"/>
          <w:iCs/>
          <w:sz w:val="28"/>
          <w:lang w:val="en-US"/>
        </w:rPr>
        <w:t>kx</w:t>
      </w:r>
      <w:proofErr w:type="spellEnd"/>
      <w:r w:rsidRPr="00E41FA5">
        <w:rPr>
          <w:rFonts w:eastAsiaTheme="minorEastAsia"/>
          <w:iCs/>
          <w:sz w:val="28"/>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rPr>
          <m:t>⋅</m:t>
        </m:r>
      </m:oMath>
      <w:r w:rsidRPr="00E41FA5">
        <w:rPr>
          <w:rFonts w:eastAsiaTheme="minorEastAsia"/>
          <w:iCs/>
          <w:sz w:val="28"/>
          <w:lang w:val="en-US"/>
        </w:rPr>
        <w:t>k</w:t>
      </w:r>
      <w:proofErr w:type="spellStart"/>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rPr>
        <w:t xml:space="preserve">, </w:t>
      </w:r>
      <w:proofErr w:type="spellStart"/>
      <w:r w:rsidRPr="00E41FA5">
        <w:rPr>
          <w:rFonts w:eastAsiaTheme="minorEastAsia"/>
          <w:iCs/>
          <w:sz w:val="28"/>
          <w:lang w:val="en-US"/>
        </w:rPr>
        <w:t>k</w:t>
      </w:r>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Прямым произведением</w:t>
      </w:r>
      <w:r w:rsidRPr="00E41FA5">
        <w:rPr>
          <w:rFonts w:eastAsiaTheme="minorEastAsia"/>
          <w:sz w:val="28"/>
        </w:rPr>
        <w:t xml:space="preserve"> мультимножеств </w:t>
      </w:r>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sz w:val="28"/>
        </w:rPr>
        <w:t xml:space="preserve"> и </w:t>
      </w:r>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 xml:space="preserve"> называется мультимножество, состоящее из всех упорядоченных пар элементов &lt;</w:t>
      </w:r>
      <w:r w:rsidRPr="00E41FA5">
        <w:rPr>
          <w:rFonts w:eastAsiaTheme="minorEastAsia"/>
          <w:sz w:val="28"/>
          <w:lang w:val="en-US"/>
        </w:rPr>
        <w:t>x</w:t>
      </w:r>
      <w:r w:rsidRPr="00E41FA5">
        <w:rPr>
          <w:rFonts w:eastAsiaTheme="minorEastAsia"/>
          <w:sz w:val="28"/>
          <w:vertAlign w:val="subscript"/>
          <w:lang w:val="en-US"/>
        </w:rPr>
        <w:t>i</w:t>
      </w:r>
      <w:r w:rsidRPr="00E41FA5">
        <w:rPr>
          <w:rFonts w:eastAsiaTheme="minorEastAsia"/>
          <w:sz w:val="28"/>
        </w:rPr>
        <w:t>,</w:t>
      </w:r>
      <w:proofErr w:type="spellStart"/>
      <w:r w:rsidRPr="00E41FA5">
        <w:rPr>
          <w:rFonts w:eastAsiaTheme="minorEastAsia"/>
          <w:sz w:val="28"/>
          <w:lang w:val="en-US"/>
        </w:rPr>
        <w:t>x</w:t>
      </w:r>
      <w:r w:rsidRPr="00E41FA5">
        <w:rPr>
          <w:rFonts w:eastAsiaTheme="minorEastAsia"/>
          <w:sz w:val="28"/>
          <w:vertAlign w:val="subscript"/>
          <w:lang w:val="en-US"/>
        </w:rPr>
        <w:t>j</w:t>
      </w:r>
      <w:proofErr w:type="spellEnd"/>
      <w:r w:rsidRPr="00E41FA5">
        <w:rPr>
          <w:rFonts w:eastAsiaTheme="minorEastAsia"/>
          <w:sz w:val="28"/>
        </w:rPr>
        <w:t>&gt;,</w:t>
      </w:r>
    </w:p>
    <w:p w:rsidR="00E41FA5" w:rsidRPr="00E41FA5" w:rsidRDefault="00E41FA5" w:rsidP="00E41FA5">
      <w:pPr>
        <w:autoSpaceDE w:val="0"/>
        <w:autoSpaceDN w:val="0"/>
        <w:adjustRightInd w:val="0"/>
        <w:spacing w:line="312" w:lineRule="auto"/>
        <w:jc w:val="both"/>
        <w:rPr>
          <w:rFonts w:eastAsiaTheme="minorEastAsia"/>
          <w:sz w:val="28"/>
        </w:rPr>
      </w:pPr>
      <w:r w:rsidRPr="00E41FA5">
        <w:rPr>
          <w:rFonts w:eastAsiaTheme="minorEastAsia"/>
          <w:sz w:val="28"/>
        </w:rPr>
        <w:t xml:space="preserve">таких, что первый элемент каждой пары является элементом первого сомножителя </w:t>
      </w:r>
      <w:r w:rsidRPr="00E41FA5">
        <w:rPr>
          <w:rFonts w:eastAsiaTheme="minorEastAsia"/>
          <w:iCs/>
          <w:sz w:val="28"/>
          <w:lang w:val="en-US"/>
        </w:rPr>
        <w:t>x</w:t>
      </w:r>
      <w:r w:rsidRPr="00E41FA5">
        <w:rPr>
          <w:rFonts w:eastAsiaTheme="minorEastAsia"/>
          <w:iCs/>
          <w:sz w:val="28"/>
          <w:vertAlign w:val="subscript"/>
          <w:lang w:val="en-US"/>
        </w:rPr>
        <w:t>i</w:t>
      </w:r>
      <m:oMath>
        <m:r>
          <w:rPr>
            <w:rFonts w:ascii="Cambria Math" w:eastAsiaTheme="minorEastAsia" w:hAnsi="Cambria Math"/>
            <w:sz w:val="28"/>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rPr>
        <w:t>,</w:t>
      </w:r>
      <w:r w:rsidRPr="00E41FA5">
        <w:rPr>
          <w:rFonts w:eastAsiaTheme="minorEastAsia"/>
          <w:sz w:val="28"/>
        </w:rPr>
        <w:t xml:space="preserve">второй элемент пары - элементом второго сомножителя </w:t>
      </w:r>
      <w:proofErr w:type="spellStart"/>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sz w:val="28"/>
        </w:rPr>
        <w:t>и кратность каждой пары &lt;</w:t>
      </w:r>
      <w:r w:rsidRPr="00E41FA5">
        <w:rPr>
          <w:rFonts w:eastAsiaTheme="minorEastAsia"/>
          <w:sz w:val="28"/>
          <w:lang w:val="en-US"/>
        </w:rPr>
        <w:t>x</w:t>
      </w:r>
      <w:r w:rsidRPr="00E41FA5">
        <w:rPr>
          <w:rFonts w:eastAsiaTheme="minorEastAsia"/>
          <w:sz w:val="28"/>
          <w:vertAlign w:val="subscript"/>
          <w:lang w:val="en-US"/>
        </w:rPr>
        <w:t>i</w:t>
      </w:r>
      <w:r w:rsidRPr="00E41FA5">
        <w:rPr>
          <w:rFonts w:eastAsiaTheme="minorEastAsia"/>
          <w:sz w:val="28"/>
        </w:rPr>
        <w:t>,</w:t>
      </w:r>
      <w:proofErr w:type="spellStart"/>
      <w:r w:rsidRPr="00E41FA5">
        <w:rPr>
          <w:rFonts w:eastAsiaTheme="minorEastAsia"/>
          <w:sz w:val="28"/>
          <w:lang w:val="en-US"/>
        </w:rPr>
        <w:t>x</w:t>
      </w:r>
      <w:r w:rsidRPr="00E41FA5">
        <w:rPr>
          <w:rFonts w:eastAsiaTheme="minorEastAsia"/>
          <w:sz w:val="28"/>
          <w:vertAlign w:val="subscript"/>
          <w:lang w:val="en-US"/>
        </w:rPr>
        <w:t>j</w:t>
      </w:r>
      <w:proofErr w:type="spellEnd"/>
      <w:r w:rsidRPr="00E41FA5">
        <w:rPr>
          <w:rFonts w:eastAsiaTheme="minorEastAsia"/>
          <w:sz w:val="28"/>
        </w:rPr>
        <w:t xml:space="preserve">&gt; равна произведению кратностей элементов </w:t>
      </w:r>
      <w:r w:rsidRPr="00E41FA5">
        <w:rPr>
          <w:rFonts w:eastAsiaTheme="minorEastAsia"/>
          <w:sz w:val="28"/>
          <w:lang w:val="en-US"/>
        </w:rPr>
        <w:t>x</w:t>
      </w:r>
      <w:r w:rsidRPr="00E41FA5">
        <w:rPr>
          <w:rFonts w:eastAsiaTheme="minorEastAsia"/>
          <w:sz w:val="28"/>
          <w:vertAlign w:val="subscript"/>
          <w:lang w:val="en-US"/>
        </w:rPr>
        <w:t>i</w:t>
      </w:r>
      <w:r w:rsidRPr="00E41FA5">
        <w:rPr>
          <w:rFonts w:eastAsiaTheme="minorEastAsia"/>
          <w:sz w:val="28"/>
        </w:rPr>
        <w:t xml:space="preserve"> и </w:t>
      </w:r>
      <w:proofErr w:type="spellStart"/>
      <w:r w:rsidRPr="00E41FA5">
        <w:rPr>
          <w:rFonts w:eastAsiaTheme="minorEastAsia"/>
          <w:sz w:val="28"/>
          <w:lang w:val="en-US"/>
        </w:rPr>
        <w:t>x</w:t>
      </w:r>
      <w:r w:rsidRPr="00E41FA5">
        <w:rPr>
          <w:rFonts w:eastAsiaTheme="minorEastAsia"/>
          <w:sz w:val="28"/>
          <w:vertAlign w:val="subscript"/>
          <w:lang w:val="en-US"/>
        </w:rPr>
        <w:t>j</w:t>
      </w:r>
      <w:proofErr w:type="spellEnd"/>
      <w:proofErr w:type="gramStart"/>
      <w:r w:rsidRPr="00E41FA5">
        <w:rPr>
          <w:rFonts w:eastAsiaTheme="minorEastAsia"/>
          <w:sz w:val="28"/>
        </w:rPr>
        <w:t>в</w:t>
      </w:r>
      <w:proofErr w:type="gramEnd"/>
      <w:r w:rsidRPr="00E41FA5">
        <w:rPr>
          <w:rFonts w:eastAsiaTheme="minorEastAsia"/>
          <w:sz w:val="28"/>
        </w:rPr>
        <w:t xml:space="preserve"> перемножаемых мультимножествах: </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C</w:t>
      </w:r>
      <w:r w:rsidRPr="00E41FA5">
        <w:rPr>
          <w:rFonts w:eastAsiaTheme="minorEastAsia"/>
          <w:iCs/>
          <w:sz w:val="28"/>
          <w:vertAlign w:val="subscript"/>
          <w:lang w:val="en-US"/>
        </w:rPr>
        <w:t>M</w:t>
      </w:r>
      <w:r w:rsidRPr="00E41FA5">
        <w:rPr>
          <w:rFonts w:eastAsiaTheme="minorEastAsia"/>
          <w:iCs/>
          <w:sz w:val="28"/>
          <w:lang w:val="en-US"/>
        </w:rPr>
        <w:t>= A</w:t>
      </w:r>
      <w:r w:rsidRPr="00E41FA5">
        <w:rPr>
          <w:rFonts w:eastAsiaTheme="minorEastAsia"/>
          <w:iCs/>
          <w:sz w:val="28"/>
          <w:vertAlign w:val="subscript"/>
          <w:lang w:val="en-US"/>
        </w:rPr>
        <w:t>M</w:t>
      </w:r>
      <m:oMath>
        <m:r>
          <w:rPr>
            <w:rFonts w:ascii="Cambria Math" w:eastAsiaTheme="minorEastAsia" w:hAnsi="Cambria Math"/>
            <w:sz w:val="28"/>
            <w:vertAlign w:val="subscript"/>
            <w:lang w:val="en-US"/>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lang w:val="en-US"/>
        </w:rPr>
        <w:t>= {</w:t>
      </w:r>
      <w:proofErr w:type="spellStart"/>
      <w:r w:rsidRPr="00E41FA5">
        <w:rPr>
          <w:rFonts w:eastAsiaTheme="minorEastAsia"/>
          <w:iCs/>
          <w:sz w:val="28"/>
          <w:lang w:val="en-US"/>
        </w:rPr>
        <w:t>k</w:t>
      </w:r>
      <w:r w:rsidRPr="00E41FA5">
        <w:rPr>
          <w:rFonts w:eastAsiaTheme="minorEastAsia"/>
          <w:iCs/>
          <w:sz w:val="28"/>
          <w:vertAlign w:val="subscript"/>
          <w:lang w:val="en-US"/>
        </w:rPr>
        <w:t>A×B</w:t>
      </w:r>
      <w:proofErr w:type="spellEnd"/>
      <w:r w:rsidRPr="00E41FA5">
        <w:rPr>
          <w:rFonts w:eastAsiaTheme="minorEastAsia"/>
          <w:sz w:val="28"/>
          <w:lang w:val="en-US"/>
        </w:rPr>
        <w:t>&lt;</w:t>
      </w:r>
      <w:proofErr w:type="spellStart"/>
      <w:r w:rsidRPr="00E41FA5">
        <w:rPr>
          <w:rFonts w:eastAsiaTheme="minorEastAsia"/>
          <w:sz w:val="28"/>
          <w:lang w:val="en-US"/>
        </w:rPr>
        <w:t>x</w:t>
      </w:r>
      <w:r w:rsidRPr="00E41FA5">
        <w:rPr>
          <w:rFonts w:eastAsiaTheme="minorEastAsia"/>
          <w:sz w:val="28"/>
          <w:vertAlign w:val="subscript"/>
          <w:lang w:val="en-US"/>
        </w:rPr>
        <w:t>i</w:t>
      </w:r>
      <w:proofErr w:type="gramStart"/>
      <w:r w:rsidRPr="00E41FA5">
        <w:rPr>
          <w:rFonts w:eastAsiaTheme="minorEastAsia"/>
          <w:sz w:val="28"/>
          <w:lang w:val="en-US"/>
        </w:rPr>
        <w:t>,x</w:t>
      </w:r>
      <w:r w:rsidRPr="00E41FA5">
        <w:rPr>
          <w:rFonts w:eastAsiaTheme="minorEastAsia"/>
          <w:sz w:val="28"/>
          <w:vertAlign w:val="subscript"/>
          <w:lang w:val="en-US"/>
        </w:rPr>
        <w:t>j</w:t>
      </w:r>
      <w:proofErr w:type="spellEnd"/>
      <w:proofErr w:type="gramEnd"/>
      <w:r w:rsidRPr="00E41FA5">
        <w:rPr>
          <w:rFonts w:eastAsiaTheme="minorEastAsia"/>
          <w:sz w:val="28"/>
          <w:lang w:val="en-US"/>
        </w:rPr>
        <w:t>&gt;</w:t>
      </w:r>
      <w:r w:rsidRPr="00E41FA5">
        <w:rPr>
          <w:rFonts w:eastAsiaTheme="minorEastAsia"/>
          <w:iCs/>
          <w:sz w:val="28"/>
          <w:lang w:val="en-US"/>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A×B</w:t>
      </w:r>
      <w:proofErr w:type="spellEnd"/>
      <w:r w:rsidRPr="00E41FA5">
        <w:rPr>
          <w:rFonts w:eastAsiaTheme="minorEastAsia"/>
          <w:iCs/>
          <w:sz w:val="28"/>
          <w:lang w:val="en-US"/>
        </w:rPr>
        <w:t xml:space="preserve"> = </w:t>
      </w:r>
      <w:proofErr w:type="spellStart"/>
      <w:r w:rsidRPr="00E41FA5">
        <w:rPr>
          <w:rFonts w:eastAsiaTheme="minorEastAsia"/>
          <w:iCs/>
          <w:sz w:val="28"/>
          <w:lang w:val="en-US"/>
        </w:rPr>
        <w:t>k</w:t>
      </w:r>
      <w:r w:rsidRPr="00E41FA5">
        <w:rPr>
          <w:rFonts w:eastAsiaTheme="minorEastAsia"/>
          <w:iCs/>
          <w:sz w:val="28"/>
          <w:vertAlign w:val="subscript"/>
          <w:lang w:val="en-US"/>
        </w:rPr>
        <w:t>i</w:t>
      </w:r>
      <w:r w:rsidRPr="00E41FA5">
        <w:rPr>
          <w:rFonts w:eastAsiaTheme="minorEastAsia"/>
          <w:iCs/>
          <w:sz w:val="28"/>
          <w:lang w:val="en-US"/>
        </w:rPr>
        <w:t>x</w:t>
      </w:r>
      <w:r w:rsidRPr="00E41FA5">
        <w:rPr>
          <w:rFonts w:eastAsiaTheme="minorEastAsia"/>
          <w:iCs/>
          <w:sz w:val="28"/>
          <w:vertAlign w:val="subscript"/>
          <w:lang w:val="en-US"/>
        </w:rPr>
        <w:t>i</w:t>
      </w:r>
      <w:proofErr w:type="spellEnd"/>
      <m:oMath>
        <m:r>
          <w:rPr>
            <w:rFonts w:ascii="Cambria Math" w:eastAsiaTheme="minorEastAsia" w:hAnsi="Cambria Math"/>
            <w:sz w:val="28"/>
            <w:lang w:val="en-US"/>
          </w:rPr>
          <m:t>⋅</m:t>
        </m:r>
      </m:oMath>
      <w:r w:rsidRPr="00E41FA5">
        <w:rPr>
          <w:rFonts w:eastAsiaTheme="minorEastAsia"/>
          <w:iCs/>
          <w:sz w:val="28"/>
          <w:lang w:val="en-US"/>
        </w:rPr>
        <w:t>k</w:t>
      </w:r>
      <w:proofErr w:type="spellStart"/>
      <w:r w:rsidRPr="00E41FA5">
        <w:rPr>
          <w:rFonts w:eastAsiaTheme="minorEastAsia"/>
          <w:iCs/>
          <w:sz w:val="28"/>
          <w:vertAlign w:val="subscript"/>
          <w:lang w:val="en-US"/>
        </w:rPr>
        <w:t>j</w:t>
      </w:r>
      <w:r w:rsidRPr="00E41FA5">
        <w:rPr>
          <w:rFonts w:eastAsiaTheme="minorEastAsia"/>
          <w:iCs/>
          <w:sz w:val="28"/>
          <w:lang w:val="en-US"/>
        </w:rPr>
        <w:t>x</w:t>
      </w:r>
      <w:r w:rsidRPr="00E41FA5">
        <w:rPr>
          <w:rFonts w:eastAsiaTheme="minorEastAsia"/>
          <w:iCs/>
          <w:sz w:val="28"/>
          <w:vertAlign w:val="subscript"/>
          <w:lang w:val="en-US"/>
        </w:rPr>
        <w:t>j</w:t>
      </w:r>
      <w:proofErr w:type="spellEnd"/>
      <w:r w:rsidRPr="00E41FA5">
        <w:rPr>
          <w:rFonts w:eastAsiaTheme="minorEastAsia"/>
          <w:iCs/>
          <w:sz w:val="28"/>
          <w:lang w:val="en-US"/>
        </w:rPr>
        <w:t>}, x</w:t>
      </w:r>
      <w:r w:rsidRPr="00E41FA5">
        <w:rPr>
          <w:rFonts w:eastAsiaTheme="minorEastAsia"/>
          <w:iCs/>
          <w:sz w:val="28"/>
          <w:vertAlign w:val="subscript"/>
          <w:lang w:val="en-US"/>
        </w:rPr>
        <w:t>i</w:t>
      </w:r>
      <m:oMath>
        <m:r>
          <w:rPr>
            <w:rFonts w:ascii="Cambria Math" w:eastAsiaTheme="minorEastAsia" w:hAnsi="Cambria Math"/>
            <w:sz w:val="28"/>
            <w:lang w:val="en-US"/>
          </w:rPr>
          <m:t>∈</m:t>
        </m:r>
      </m:oMath>
      <w:r w:rsidRPr="00E41FA5">
        <w:rPr>
          <w:rFonts w:eastAsiaTheme="minorEastAsia"/>
          <w:iCs/>
          <w:sz w:val="28"/>
          <w:lang w:val="en-US"/>
        </w:rPr>
        <w:t>A</w:t>
      </w:r>
      <w:r w:rsidRPr="00E41FA5">
        <w:rPr>
          <w:rFonts w:eastAsiaTheme="minorEastAsia"/>
          <w:iCs/>
          <w:sz w:val="28"/>
          <w:vertAlign w:val="subscript"/>
          <w:lang w:val="en-US"/>
        </w:rPr>
        <w:t>M</w:t>
      </w:r>
      <w:r w:rsidRPr="00E41FA5">
        <w:rPr>
          <w:rFonts w:eastAsiaTheme="minorEastAsia"/>
          <w:iCs/>
          <w:sz w:val="28"/>
          <w:lang w:val="en-US"/>
        </w:rPr>
        <w:t xml:space="preserve">, </w:t>
      </w:r>
      <w:proofErr w:type="spellStart"/>
      <w:r w:rsidRPr="00E41FA5">
        <w:rPr>
          <w:rFonts w:eastAsiaTheme="minorEastAsia"/>
          <w:iCs/>
          <w:sz w:val="28"/>
          <w:lang w:val="en-US"/>
        </w:rPr>
        <w:t>x</w:t>
      </w:r>
      <w:r w:rsidRPr="00E41FA5">
        <w:rPr>
          <w:rFonts w:eastAsiaTheme="minorEastAsia"/>
          <w:iCs/>
          <w:sz w:val="28"/>
          <w:vertAlign w:val="subscript"/>
          <w:lang w:val="en-US"/>
        </w:rPr>
        <w:t>j</w:t>
      </w:r>
      <w:proofErr w:type="spellEnd"/>
      <m:oMath>
        <m:r>
          <w:rPr>
            <w:rFonts w:ascii="Cambria Math" w:eastAsiaTheme="minorEastAsia" w:hAnsi="Cambria Math"/>
            <w:sz w:val="28"/>
            <w:lang w:val="en-US"/>
          </w:rPr>
          <m:t>∈</m:t>
        </m:r>
      </m:oMath>
      <w:r w:rsidRPr="00E41FA5">
        <w:rPr>
          <w:rFonts w:eastAsiaTheme="minorEastAsia"/>
          <w:iCs/>
          <w:sz w:val="28"/>
          <w:lang w:val="en-US"/>
        </w:rPr>
        <w:t>B</w:t>
      </w:r>
      <w:r w:rsidRPr="00E41FA5">
        <w:rPr>
          <w:rFonts w:eastAsiaTheme="minorEastAsia"/>
          <w:iCs/>
          <w:sz w:val="28"/>
          <w:vertAlign w:val="subscript"/>
          <w:lang w:val="en-US"/>
        </w:rPr>
        <w:t>M</w:t>
      </w:r>
      <w:r w:rsidRPr="00E41FA5">
        <w:rPr>
          <w:rFonts w:eastAsiaTheme="minorEastAsia"/>
          <w:iCs/>
          <w:sz w:val="28"/>
          <w:lang w:val="en-US"/>
        </w:rPr>
        <w:t>.</w:t>
      </w:r>
    </w:p>
    <w:p w:rsidR="00E41FA5" w:rsidRPr="00E41FA5" w:rsidRDefault="00E41FA5" w:rsidP="00E41FA5">
      <w:pPr>
        <w:autoSpaceDE w:val="0"/>
        <w:autoSpaceDN w:val="0"/>
        <w:adjustRightInd w:val="0"/>
        <w:spacing w:line="312" w:lineRule="auto"/>
        <w:ind w:firstLine="709"/>
        <w:jc w:val="both"/>
        <w:rPr>
          <w:rFonts w:eastAsiaTheme="minorEastAsia"/>
          <w:iCs/>
          <w:sz w:val="28"/>
        </w:rPr>
      </w:pPr>
      <w:r w:rsidRPr="00E41FA5">
        <w:rPr>
          <w:rFonts w:eastAsiaTheme="minorEastAsia"/>
          <w:iCs/>
          <w:sz w:val="28"/>
        </w:rPr>
        <w:t>По аналогии с множествами, для мультимножеств также можно сформулировать некоторые правила выполнения операций:</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B)’ = A’</w:t>
      </w:r>
      <m:oMath>
        <m:r>
          <w:rPr>
            <w:rFonts w:ascii="Cambria Math" w:eastAsiaTheme="minorEastAsia" w:hAnsi="Cambria Math"/>
            <w:sz w:val="28"/>
            <w:lang w:val="en-US"/>
          </w:rPr>
          <m:t xml:space="preserve"> ∩ </m:t>
        </m:r>
      </m:oMath>
      <w:r w:rsidRPr="00E41FA5">
        <w:rPr>
          <w:rFonts w:eastAsiaTheme="minorEastAsia"/>
          <w:iCs/>
          <w:sz w:val="28"/>
          <w:lang w:val="en-US"/>
        </w:rPr>
        <w:t>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B)’ = A’</w:t>
      </w:r>
      <m:oMath>
        <m:r>
          <w:rPr>
            <w:rFonts w:ascii="Cambria Math" w:eastAsiaTheme="minorEastAsia" w:hAnsi="Cambria Math"/>
            <w:sz w:val="28"/>
            <w:lang w:val="en-US"/>
          </w:rPr>
          <m:t xml:space="preserve"> ∪ </m:t>
        </m:r>
      </m:oMath>
      <w:r w:rsidRPr="00E41FA5">
        <w:rPr>
          <w:rFonts w:eastAsiaTheme="minorEastAsia"/>
          <w:iCs/>
          <w:sz w:val="28"/>
          <w:lang w:val="en-US"/>
        </w:rPr>
        <w:t>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(A+B)’ = A’ – B = B’ – A;</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 – B)’ = A’ + 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 – B’ = B – A;</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 xml:space="preserve">A + B = (A </w:t>
      </w:r>
      <m:oMath>
        <m:r>
          <w:rPr>
            <w:rFonts w:ascii="Cambria Math" w:eastAsiaTheme="minorEastAsia" w:hAnsi="Cambria Math"/>
            <w:sz w:val="28"/>
            <w:lang w:val="en-US"/>
          </w:rPr>
          <m:t>∪</m:t>
        </m:r>
      </m:oMath>
      <w:r w:rsidRPr="00E41FA5">
        <w:rPr>
          <w:rFonts w:eastAsiaTheme="minorEastAsia"/>
          <w:iCs/>
          <w:sz w:val="28"/>
          <w:lang w:val="en-US"/>
        </w:rPr>
        <w:t xml:space="preserve"> B) + (A </w:t>
      </w:r>
      <m:oMath>
        <m:r>
          <w:rPr>
            <w:rFonts w:ascii="Cambria Math" w:eastAsiaTheme="minorEastAsia" w:hAnsi="Cambria Math"/>
            <w:sz w:val="28"/>
            <w:lang w:val="en-US"/>
          </w:rPr>
          <m:t>∩</m:t>
        </m:r>
      </m:oMath>
      <w:r w:rsidRPr="00E41FA5">
        <w:rPr>
          <w:rFonts w:eastAsiaTheme="minorEastAsia"/>
          <w:iCs/>
          <w:sz w:val="28"/>
          <w:lang w:val="en-US"/>
        </w:rPr>
        <w:t xml:space="preserve"> 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 xml:space="preserve">A\B = (A </w:t>
      </w:r>
      <m:oMath>
        <m:r>
          <w:rPr>
            <w:rFonts w:ascii="Cambria Math" w:eastAsiaTheme="minorEastAsia" w:hAnsi="Cambria Math"/>
            <w:sz w:val="28"/>
            <w:lang w:val="en-US"/>
          </w:rPr>
          <m:t>∪</m:t>
        </m:r>
      </m:oMath>
      <w:r w:rsidRPr="00E41FA5">
        <w:rPr>
          <w:rFonts w:eastAsiaTheme="minorEastAsia"/>
          <w:iCs/>
          <w:sz w:val="28"/>
          <w:lang w:val="en-US"/>
        </w:rPr>
        <w:t xml:space="preserve"> B) – (A </w:t>
      </w:r>
      <m:oMath>
        <m:r>
          <w:rPr>
            <w:rFonts w:ascii="Cambria Math" w:eastAsiaTheme="minorEastAsia" w:hAnsi="Cambria Math"/>
            <w:sz w:val="28"/>
            <w:lang w:val="en-US"/>
          </w:rPr>
          <m:t>∩</m:t>
        </m:r>
      </m:oMath>
      <w:r w:rsidRPr="00E41FA5">
        <w:rPr>
          <w:rFonts w:eastAsiaTheme="minorEastAsia"/>
          <w:iCs/>
          <w:sz w:val="28"/>
          <w:lang w:val="en-US"/>
        </w:rPr>
        <w:t xml:space="preserve"> B) = A’\B’;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 – B)</w:t>
      </w:r>
      <m:oMath>
        <m:r>
          <w:rPr>
            <w:rFonts w:ascii="Cambria Math" w:eastAsiaTheme="minorEastAsia" w:hAnsi="Cambria Math"/>
            <w:sz w:val="28"/>
            <w:lang w:val="en-US"/>
          </w:rPr>
          <m:t xml:space="preserve">  ∩</m:t>
        </m:r>
      </m:oMath>
      <w:r w:rsidRPr="00E41FA5">
        <w:rPr>
          <w:rFonts w:eastAsiaTheme="minorEastAsia"/>
          <w:iCs/>
          <w:sz w:val="28"/>
          <w:lang w:val="en-US"/>
        </w:rPr>
        <w:t xml:space="preserve"> (B – A) = </w:t>
      </w:r>
      <m:oMath>
        <m:r>
          <w:rPr>
            <w:rFonts w:ascii="Cambria Math" w:eastAsiaTheme="minorEastAsia" w:hAnsi="Cambria Math"/>
            <w:sz w:val="28"/>
            <w:lang w:val="en-US"/>
          </w:rPr>
          <m:t>∅</m:t>
        </m:r>
      </m:oMath>
      <w:r w:rsidRPr="00E41FA5">
        <w:rPr>
          <w:rFonts w:eastAsiaTheme="minorEastAsia"/>
          <w:iCs/>
          <w:sz w:val="28"/>
          <w:lang w:val="en-US"/>
        </w:rPr>
        <w:t>;</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 xml:space="preserve">B = (A + B) – (A </w:t>
      </w:r>
      <m:oMath>
        <m:r>
          <w:rPr>
            <w:rFonts w:ascii="Cambria Math" w:eastAsiaTheme="minorEastAsia" w:hAnsi="Cambria Math"/>
            <w:sz w:val="28"/>
            <w:lang w:val="en-US"/>
          </w:rPr>
          <m:t>∩</m:t>
        </m:r>
      </m:oMath>
      <w:r w:rsidRPr="00E41FA5">
        <w:rPr>
          <w:rFonts w:eastAsiaTheme="minorEastAsia"/>
          <w:iCs/>
          <w:sz w:val="28"/>
          <w:lang w:val="en-US"/>
        </w:rPr>
        <w:t xml:space="preserve"> B) = (A </w:t>
      </w:r>
      <m:oMath>
        <m:r>
          <w:rPr>
            <w:rFonts w:ascii="Cambria Math" w:eastAsiaTheme="minorEastAsia" w:hAnsi="Cambria Math"/>
            <w:sz w:val="28"/>
            <w:lang w:val="en-US"/>
          </w:rPr>
          <m:t>∩</m:t>
        </m:r>
      </m:oMath>
      <w:r w:rsidRPr="00E41FA5">
        <w:rPr>
          <w:rFonts w:eastAsiaTheme="minorEastAsia"/>
          <w:iCs/>
          <w:sz w:val="28"/>
          <w:lang w:val="en-US"/>
        </w:rPr>
        <w:t xml:space="preserve"> B) + A\B = A + (B – A) = B + (A – 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 xml:space="preserve">B = (A + B) – (A </w:t>
      </w:r>
      <m:oMath>
        <m:r>
          <w:rPr>
            <w:rFonts w:ascii="Cambria Math" w:eastAsiaTheme="minorEastAsia" w:hAnsi="Cambria Math"/>
            <w:sz w:val="28"/>
            <w:lang w:val="en-US"/>
          </w:rPr>
          <m:t>∪</m:t>
        </m:r>
      </m:oMath>
      <w:r w:rsidRPr="00E41FA5">
        <w:rPr>
          <w:rFonts w:eastAsiaTheme="minorEastAsia"/>
          <w:iCs/>
          <w:sz w:val="28"/>
          <w:lang w:val="en-US"/>
        </w:rPr>
        <w:t xml:space="preserve"> B) = (A </w:t>
      </w:r>
      <m:oMath>
        <m:r>
          <w:rPr>
            <w:rFonts w:ascii="Cambria Math" w:eastAsiaTheme="minorEastAsia" w:hAnsi="Cambria Math"/>
            <w:sz w:val="28"/>
            <w:lang w:val="en-US"/>
          </w:rPr>
          <m:t>∪</m:t>
        </m:r>
      </m:oMath>
      <w:r w:rsidRPr="00E41FA5">
        <w:rPr>
          <w:rFonts w:eastAsiaTheme="minorEastAsia"/>
          <w:iCs/>
          <w:sz w:val="28"/>
          <w:lang w:val="en-US"/>
        </w:rPr>
        <w:t xml:space="preserve"> B) – A\B = A – (A – B) = B – (B – A);</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 – B = (A</w:t>
      </w:r>
      <m:oMath>
        <m:r>
          <w:rPr>
            <w:rFonts w:ascii="Cambria Math" w:eastAsiaTheme="minorEastAsia" w:hAnsi="Cambria Math"/>
            <w:sz w:val="28"/>
            <w:lang w:val="en-US"/>
          </w:rPr>
          <m:t>∪</m:t>
        </m:r>
      </m:oMath>
      <w:r w:rsidRPr="00E41FA5">
        <w:rPr>
          <w:rFonts w:eastAsiaTheme="minorEastAsia"/>
          <w:iCs/>
          <w:sz w:val="28"/>
          <w:lang w:val="en-US"/>
        </w:rPr>
        <w:t>B) – B = A – (A</w:t>
      </w:r>
      <m:oMath>
        <m:r>
          <w:rPr>
            <w:rFonts w:ascii="Cambria Math" w:eastAsiaTheme="minorEastAsia" w:hAnsi="Cambria Math"/>
            <w:sz w:val="28"/>
            <w:lang w:val="en-US"/>
          </w:rPr>
          <m:t>∩</m:t>
        </m:r>
      </m:oMath>
      <w:r w:rsidRPr="00E41FA5">
        <w:rPr>
          <w:rFonts w:eastAsiaTheme="minorEastAsia"/>
          <w:iCs/>
          <w:sz w:val="28"/>
          <w:lang w:val="en-US"/>
        </w:rPr>
        <w:t>B) = (A</w:t>
      </w:r>
      <m:oMath>
        <m:r>
          <w:rPr>
            <w:rFonts w:ascii="Cambria Math" w:eastAsiaTheme="minorEastAsia" w:hAnsi="Cambria Math"/>
            <w:sz w:val="28"/>
            <w:lang w:val="en-US"/>
          </w:rPr>
          <m:t>∪</m:t>
        </m:r>
      </m:oMath>
      <w:r w:rsidRPr="00E41FA5">
        <w:rPr>
          <w:rFonts w:eastAsiaTheme="minorEastAsia"/>
          <w:iCs/>
          <w:sz w:val="28"/>
          <w:lang w:val="en-US"/>
        </w:rPr>
        <w:t>B)\B = A</w:t>
      </w:r>
      <w:proofErr w:type="gramStart"/>
      <w:r w:rsidRPr="00E41FA5">
        <w:rPr>
          <w:rFonts w:eastAsiaTheme="minorEastAsia"/>
          <w:iCs/>
          <w:sz w:val="28"/>
          <w:lang w:val="en-US"/>
        </w:rPr>
        <w:t>\(</w:t>
      </w:r>
      <w:proofErr w:type="gramEnd"/>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B);</w:t>
      </w:r>
    </w:p>
    <w:p w:rsidR="00E41FA5" w:rsidRPr="00E41FA5" w:rsidRDefault="00E41FA5" w:rsidP="00E41FA5">
      <w:pPr>
        <w:autoSpaceDE w:val="0"/>
        <w:autoSpaceDN w:val="0"/>
        <w:adjustRightInd w:val="0"/>
        <w:spacing w:line="312" w:lineRule="auto"/>
        <w:ind w:firstLine="709"/>
        <w:jc w:val="both"/>
        <w:rPr>
          <w:rFonts w:eastAsiaTheme="minorEastAsia"/>
          <w:iCs/>
          <w:sz w:val="28"/>
          <w:lang w:val="en-US"/>
        </w:rPr>
      </w:pPr>
      <w:r w:rsidRPr="00E41FA5">
        <w:rPr>
          <w:rFonts w:eastAsiaTheme="minorEastAsia"/>
          <w:iCs/>
          <w:sz w:val="28"/>
          <w:lang w:val="en-US"/>
        </w:rPr>
        <w:t>A\B = (A</w:t>
      </w:r>
      <m:oMath>
        <m:r>
          <w:rPr>
            <w:rFonts w:ascii="Cambria Math" w:eastAsiaTheme="minorEastAsia" w:hAnsi="Cambria Math"/>
            <w:sz w:val="28"/>
            <w:lang w:val="en-US"/>
          </w:rPr>
          <m:t>∪</m:t>
        </m:r>
      </m:oMath>
      <w:r w:rsidRPr="00E41FA5">
        <w:rPr>
          <w:rFonts w:eastAsiaTheme="minorEastAsia"/>
          <w:iCs/>
          <w:sz w:val="28"/>
          <w:lang w:val="en-US"/>
        </w:rPr>
        <w:t>B) – (A</w:t>
      </w:r>
      <m:oMath>
        <m:r>
          <w:rPr>
            <w:rFonts w:ascii="Cambria Math" w:eastAsiaTheme="minorEastAsia" w:hAnsi="Cambria Math"/>
            <w:sz w:val="28"/>
            <w:lang w:val="en-US"/>
          </w:rPr>
          <m:t>∩</m:t>
        </m:r>
      </m:oMath>
      <w:r w:rsidRPr="00E41FA5">
        <w:rPr>
          <w:rFonts w:eastAsiaTheme="minorEastAsia"/>
          <w:iCs/>
          <w:sz w:val="28"/>
          <w:lang w:val="en-US"/>
        </w:rPr>
        <w:t xml:space="preserve">B) = (A – B) + (B – A) = (A – B) </w:t>
      </w:r>
      <m:oMath>
        <m:r>
          <w:rPr>
            <w:rFonts w:ascii="Cambria Math" w:eastAsiaTheme="minorEastAsia" w:hAnsi="Cambria Math"/>
            <w:sz w:val="28"/>
            <w:lang w:val="en-US"/>
          </w:rPr>
          <m:t>∪</m:t>
        </m:r>
      </m:oMath>
      <w:r w:rsidRPr="00E41FA5">
        <w:rPr>
          <w:rFonts w:eastAsiaTheme="minorEastAsia"/>
          <w:iCs/>
          <w:sz w:val="28"/>
          <w:lang w:val="en-US"/>
        </w:rPr>
        <w:t xml:space="preserve"> (B – A) = (A + B) – 2</w:t>
      </w:r>
      <w:proofErr w:type="gramStart"/>
      <w:r w:rsidRPr="00E41FA5">
        <w:rPr>
          <w:rFonts w:eastAsiaTheme="minorEastAsia"/>
          <w:iCs/>
          <w:sz w:val="28"/>
          <w:lang w:val="en-US"/>
        </w:rPr>
        <w:t>·(</w:t>
      </w:r>
      <w:proofErr w:type="gramEnd"/>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B);</w:t>
      </w:r>
    </w:p>
    <w:p w:rsidR="00E41FA5" w:rsidRPr="007946CC" w:rsidRDefault="00E41FA5" w:rsidP="004978E6">
      <w:pPr>
        <w:ind w:firstLine="709"/>
        <w:rPr>
          <w:rFonts w:eastAsiaTheme="minorEastAsia"/>
          <w:iCs/>
          <w:sz w:val="28"/>
          <w:lang w:val="en-US"/>
        </w:rPr>
      </w:pPr>
      <w:r w:rsidRPr="00E41FA5">
        <w:rPr>
          <w:rFonts w:eastAsiaTheme="minorEastAsia"/>
          <w:iCs/>
          <w:sz w:val="28"/>
          <w:lang w:val="en-US"/>
        </w:rPr>
        <w:t>A + B = (A</w:t>
      </w:r>
      <m:oMath>
        <m:r>
          <w:rPr>
            <w:rFonts w:ascii="Cambria Math" w:eastAsiaTheme="minorEastAsia" w:hAnsi="Cambria Math"/>
            <w:sz w:val="28"/>
            <w:lang w:val="en-US"/>
          </w:rPr>
          <m:t>∪</m:t>
        </m:r>
      </m:oMath>
      <w:r w:rsidRPr="00E41FA5">
        <w:rPr>
          <w:rFonts w:eastAsiaTheme="minorEastAsia"/>
          <w:iCs/>
          <w:sz w:val="28"/>
          <w:lang w:val="en-US"/>
        </w:rPr>
        <w:t>B) + (A</w:t>
      </w:r>
      <m:oMath>
        <m:r>
          <w:rPr>
            <w:rFonts w:ascii="Cambria Math" w:eastAsiaTheme="minorEastAsia" w:hAnsi="Cambria Math"/>
            <w:sz w:val="28"/>
            <w:lang w:val="en-US"/>
          </w:rPr>
          <m:t>∩</m:t>
        </m:r>
      </m:oMath>
      <w:r w:rsidRPr="00E41FA5">
        <w:rPr>
          <w:rFonts w:eastAsiaTheme="minorEastAsia"/>
          <w:iCs/>
          <w:sz w:val="28"/>
          <w:lang w:val="en-US"/>
        </w:rPr>
        <w:t>B) = A\B + 2</w:t>
      </w:r>
      <w:proofErr w:type="gramStart"/>
      <w:r w:rsidRPr="00E41FA5">
        <w:rPr>
          <w:rFonts w:eastAsiaTheme="minorEastAsia"/>
          <w:iCs/>
          <w:sz w:val="28"/>
          <w:lang w:val="en-US"/>
        </w:rPr>
        <w:t>·(</w:t>
      </w:r>
      <w:proofErr w:type="gramEnd"/>
      <w:r w:rsidRPr="00E41FA5">
        <w:rPr>
          <w:rFonts w:eastAsiaTheme="minorEastAsia"/>
          <w:iCs/>
          <w:sz w:val="28"/>
          <w:lang w:val="en-US"/>
        </w:rPr>
        <w:t>A</w:t>
      </w:r>
      <m:oMath>
        <m:r>
          <w:rPr>
            <w:rFonts w:ascii="Cambria Math" w:eastAsiaTheme="minorEastAsia" w:hAnsi="Cambria Math"/>
            <w:sz w:val="28"/>
            <w:lang w:val="en-US"/>
          </w:rPr>
          <m:t>∩</m:t>
        </m:r>
      </m:oMath>
      <w:r w:rsidRPr="00E41FA5">
        <w:rPr>
          <w:rFonts w:eastAsiaTheme="minorEastAsia"/>
          <w:iCs/>
          <w:sz w:val="28"/>
          <w:lang w:val="en-US"/>
        </w:rPr>
        <w:t>B).</w:t>
      </w:r>
    </w:p>
    <w:p w:rsidR="00E41FA5" w:rsidRPr="00F24746" w:rsidRDefault="009240FF" w:rsidP="00F24746">
      <w:pPr>
        <w:pStyle w:val="3"/>
        <w:keepLines w:val="0"/>
        <w:spacing w:before="240" w:after="60"/>
        <w:ind w:left="709"/>
        <w:rPr>
          <w:rFonts w:ascii="Times New Roman" w:eastAsia="Times New Roman" w:hAnsi="Times New Roman" w:cs="Times New Roman"/>
          <w:color w:val="auto"/>
          <w:sz w:val="32"/>
          <w:szCs w:val="32"/>
        </w:rPr>
      </w:pPr>
      <w:bookmarkStart w:id="30" w:name="_Toc278281388"/>
      <w:r>
        <w:rPr>
          <w:rFonts w:ascii="Times New Roman" w:eastAsia="Times New Roman" w:hAnsi="Times New Roman" w:cs="Times New Roman"/>
          <w:color w:val="auto"/>
          <w:sz w:val="32"/>
          <w:szCs w:val="32"/>
        </w:rPr>
        <w:lastRenderedPageBreak/>
        <w:t xml:space="preserve">Раздел </w:t>
      </w:r>
      <w:r w:rsidR="00E41FA5" w:rsidRPr="00F24746">
        <w:rPr>
          <w:rFonts w:ascii="Times New Roman" w:eastAsia="Times New Roman" w:hAnsi="Times New Roman" w:cs="Times New Roman"/>
          <w:color w:val="auto"/>
          <w:sz w:val="32"/>
          <w:szCs w:val="32"/>
        </w:rPr>
        <w:t xml:space="preserve"> 2. Теория графов</w:t>
      </w:r>
      <w:bookmarkEnd w:id="30"/>
    </w:p>
    <w:p w:rsidR="00E41FA5" w:rsidRPr="00F24746" w:rsidRDefault="00E41FA5" w:rsidP="00F24746">
      <w:pPr>
        <w:pStyle w:val="4"/>
        <w:ind w:left="709"/>
        <w:rPr>
          <w:rFonts w:ascii="Times New Roman" w:hAnsi="Times New Roman" w:cs="Times New Roman"/>
          <w:lang w:eastAsia="ru-RU"/>
        </w:rPr>
      </w:pPr>
      <w:bookmarkStart w:id="31" w:name="_Toc278281389"/>
      <w:r w:rsidRPr="00F24746">
        <w:rPr>
          <w:rFonts w:ascii="Times New Roman" w:hAnsi="Times New Roman" w:cs="Times New Roman"/>
          <w:lang w:eastAsia="ru-RU"/>
        </w:rPr>
        <w:t>Глава 1. Основные понятия</w:t>
      </w:r>
      <w:bookmarkEnd w:id="31"/>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2" w:name="_Toc278281390"/>
      <w:r w:rsidRPr="00F24746">
        <w:rPr>
          <w:rFonts w:ascii="Times New Roman" w:hAnsi="Times New Roman" w:cs="Times New Roman"/>
          <w:bCs w:val="0"/>
          <w:iCs w:val="0"/>
          <w:sz w:val="28"/>
          <w:szCs w:val="28"/>
          <w:lang w:eastAsia="ru-RU"/>
        </w:rPr>
        <w:t>1.1 Определения и примеры</w:t>
      </w:r>
      <w:bookmarkEnd w:id="32"/>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Граф</w:t>
      </w:r>
      <w:r w:rsidRPr="00E41FA5">
        <w:rPr>
          <w:rFonts w:eastAsiaTheme="minorEastAsia"/>
          <w:sz w:val="28"/>
        </w:rPr>
        <w:t xml:space="preserve"> G=(V, Е) состоит из двух множеств: конечного множества элементов, называемых вершинами, и конечного множества элементов, называемых ребрами. Каждое ребро определяется парой вершин. Если ребра графа определяются упорядоченными парами вершин, то G называется направленным или </w:t>
      </w:r>
      <w:r w:rsidRPr="00E41FA5">
        <w:rPr>
          <w:rFonts w:eastAsiaTheme="minorEastAsia"/>
          <w:i/>
          <w:sz w:val="28"/>
        </w:rPr>
        <w:t>ориентированным графом</w:t>
      </w:r>
      <w:r w:rsidRPr="00E41FA5">
        <w:rPr>
          <w:rFonts w:eastAsiaTheme="minorEastAsia"/>
          <w:sz w:val="28"/>
        </w:rPr>
        <w:t xml:space="preserve">. В противном случае G называется ненаправленным или </w:t>
      </w:r>
      <w:r w:rsidRPr="00E41FA5">
        <w:rPr>
          <w:rFonts w:eastAsiaTheme="minorEastAsia"/>
          <w:i/>
          <w:sz w:val="28"/>
        </w:rPr>
        <w:t>неориентированным графом.</w:t>
      </w:r>
      <w:r w:rsidRPr="00E41FA5">
        <w:rPr>
          <w:rFonts w:eastAsiaTheme="minorEastAsia"/>
          <w:sz w:val="28"/>
        </w:rPr>
        <w:t xml:space="preserve"> Для обозначения вершин графа будем использовать символы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а для обозначения ребер - е</w:t>
      </w:r>
      <w:proofErr w:type="gramStart"/>
      <w:r w:rsidRPr="00E41FA5">
        <w:rPr>
          <w:rFonts w:eastAsiaTheme="minorEastAsia"/>
          <w:sz w:val="28"/>
          <w:vertAlign w:val="subscript"/>
        </w:rPr>
        <w:t>1</w:t>
      </w:r>
      <w:proofErr w:type="gramEnd"/>
      <w:r w:rsidRPr="00E41FA5">
        <w:rPr>
          <w:rFonts w:eastAsiaTheme="minorEastAsia"/>
          <w:sz w:val="28"/>
        </w:rPr>
        <w:t>, е</w:t>
      </w:r>
      <w:r w:rsidRPr="00E41FA5">
        <w:rPr>
          <w:rFonts w:eastAsiaTheme="minorEastAsia"/>
          <w:sz w:val="28"/>
          <w:vertAlign w:val="subscript"/>
        </w:rPr>
        <w:t>2</w:t>
      </w:r>
      <w:r w:rsidRPr="00E41FA5">
        <w:rPr>
          <w:rFonts w:eastAsiaTheme="minorEastAsia"/>
          <w:sz w:val="28"/>
        </w:rPr>
        <w:t>, е</w:t>
      </w:r>
      <w:r w:rsidRPr="00E41FA5">
        <w:rPr>
          <w:rFonts w:eastAsiaTheme="minorEastAsia"/>
          <w:sz w:val="28"/>
          <w:vertAlign w:val="subscript"/>
        </w:rPr>
        <w:t>3</w:t>
      </w:r>
      <w:r w:rsidRPr="00E41FA5">
        <w:rPr>
          <w:rFonts w:eastAsiaTheme="minorEastAsia"/>
          <w:sz w:val="28"/>
        </w:rPr>
        <w:t xml:space="preserve">, . . . . Вершины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и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определяющие ребро </w:t>
      </w:r>
      <w:proofErr w:type="spellStart"/>
      <w:r w:rsidRPr="00E41FA5">
        <w:rPr>
          <w:rFonts w:eastAsiaTheme="minorEastAsia"/>
          <w:sz w:val="28"/>
        </w:rPr>
        <w:t>e</w:t>
      </w:r>
      <w:r w:rsidRPr="00E41FA5">
        <w:rPr>
          <w:rFonts w:eastAsiaTheme="minorEastAsia"/>
          <w:sz w:val="28"/>
          <w:vertAlign w:val="subscript"/>
        </w:rPr>
        <w:t>i</w:t>
      </w:r>
      <w:proofErr w:type="spellEnd"/>
      <w:r w:rsidRPr="00E41FA5">
        <w:rPr>
          <w:rFonts w:eastAsiaTheme="minorEastAsia"/>
          <w:sz w:val="28"/>
        </w:rPr>
        <w:t xml:space="preserve">, называются концевыми вершинами ребра </w:t>
      </w:r>
      <w:proofErr w:type="spellStart"/>
      <w:r w:rsidRPr="00E41FA5">
        <w:rPr>
          <w:rFonts w:eastAsiaTheme="minorEastAsia"/>
          <w:sz w:val="28"/>
        </w:rPr>
        <w:t>е</w:t>
      </w:r>
      <w:r w:rsidRPr="00E41FA5">
        <w:rPr>
          <w:rFonts w:eastAsiaTheme="minorEastAsia"/>
          <w:sz w:val="28"/>
          <w:vertAlign w:val="subscript"/>
        </w:rPr>
        <w:t>i</w:t>
      </w:r>
      <w:proofErr w:type="spellEnd"/>
      <w:r w:rsidRPr="00E41FA5">
        <w:rPr>
          <w:rFonts w:eastAsiaTheme="minorEastAsia"/>
          <w:sz w:val="28"/>
        </w:rPr>
        <w:t>. В этом случае ребро е</w:t>
      </w:r>
      <w:proofErr w:type="gramStart"/>
      <w:r w:rsidRPr="00E41FA5">
        <w:rPr>
          <w:rFonts w:eastAsiaTheme="minorEastAsia"/>
          <w:sz w:val="28"/>
          <w:vertAlign w:val="subscript"/>
          <w:lang w:val="en-US"/>
        </w:rPr>
        <w:t>i</w:t>
      </w:r>
      <w:proofErr w:type="gramEnd"/>
      <w:r w:rsidRPr="00E41FA5">
        <w:rPr>
          <w:rFonts w:eastAsiaTheme="minorEastAsia"/>
          <w:sz w:val="28"/>
        </w:rPr>
        <w:t xml:space="preserve"> обозначается как </w:t>
      </w:r>
      <w:proofErr w:type="spellStart"/>
      <w:r w:rsidRPr="00E41FA5">
        <w:rPr>
          <w:rFonts w:eastAsiaTheme="minorEastAsia"/>
          <w:sz w:val="28"/>
        </w:rPr>
        <w:t>e</w:t>
      </w:r>
      <w:r w:rsidRPr="00E41FA5">
        <w:rPr>
          <w:rFonts w:eastAsiaTheme="minorEastAsia"/>
          <w:sz w:val="28"/>
          <w:vertAlign w:val="subscript"/>
        </w:rPr>
        <w:t>i</w:t>
      </w:r>
      <w:proofErr w:type="spellEnd"/>
      <w:r w:rsidRPr="00E41FA5">
        <w:rPr>
          <w:rFonts w:eastAsiaTheme="minorEastAsia"/>
          <w:sz w:val="28"/>
        </w:rPr>
        <w:t>=(</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Заметим, что в множестве</w:t>
      </w:r>
      <w:proofErr w:type="gramStart"/>
      <w:r w:rsidRPr="00E41FA5">
        <w:rPr>
          <w:rFonts w:eastAsiaTheme="minorEastAsia"/>
          <w:sz w:val="28"/>
        </w:rPr>
        <w:t xml:space="preserve"> Е</w:t>
      </w:r>
      <w:proofErr w:type="gramEnd"/>
      <w:r w:rsidRPr="00E41FA5">
        <w:rPr>
          <w:rFonts w:eastAsiaTheme="minorEastAsia"/>
          <w:sz w:val="28"/>
        </w:rPr>
        <w:t xml:space="preserve"> допускается более чем одно ребро с одинаковыми концевыми вершинами. Все ребра с одинаковыми концевыми вершинами называются параллельными. Кроме того, концевые вершины ребра не обязательно различны. Если </w:t>
      </w:r>
      <w:proofErr w:type="spellStart"/>
      <w:r w:rsidRPr="00E41FA5">
        <w:rPr>
          <w:rFonts w:eastAsiaTheme="minorEastAsia"/>
          <w:sz w:val="28"/>
        </w:rPr>
        <w:t>е</w:t>
      </w:r>
      <w:proofErr w:type="gramStart"/>
      <w:r w:rsidRPr="00E41FA5">
        <w:rPr>
          <w:rFonts w:eastAsiaTheme="minorEastAsia"/>
          <w:sz w:val="28"/>
          <w:vertAlign w:val="subscript"/>
        </w:rPr>
        <w:t>i</w:t>
      </w:r>
      <w:proofErr w:type="spellEnd"/>
      <w:proofErr w:type="gramEnd"/>
      <w:r w:rsidRPr="00E41FA5">
        <w:rPr>
          <w:rFonts w:eastAsiaTheme="minorEastAsia"/>
          <w:sz w:val="28"/>
        </w:rPr>
        <w:t>=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то ребро </w:t>
      </w:r>
      <w:proofErr w:type="spellStart"/>
      <w:r w:rsidRPr="00E41FA5">
        <w:rPr>
          <w:rFonts w:eastAsiaTheme="minorEastAsia"/>
          <w:sz w:val="28"/>
        </w:rPr>
        <w:t>e</w:t>
      </w:r>
      <w:r w:rsidRPr="00E41FA5">
        <w:rPr>
          <w:rFonts w:eastAsiaTheme="minorEastAsia"/>
          <w:sz w:val="28"/>
          <w:vertAlign w:val="subscript"/>
        </w:rPr>
        <w:t>i</w:t>
      </w:r>
      <w:proofErr w:type="spellEnd"/>
      <w:r w:rsidRPr="00E41FA5">
        <w:rPr>
          <w:rFonts w:eastAsiaTheme="minorEastAsia"/>
          <w:sz w:val="28"/>
        </w:rPr>
        <w:t xml:space="preserve"> называется петлей. Граф называется простым, если он не содержит петель и параллельных ребер. Граф G является графом порядка n, если множество его вершин состоит из n элементов.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Граф, не имеющий ребер, называется </w:t>
      </w:r>
      <w:r w:rsidRPr="00E41FA5">
        <w:rPr>
          <w:rFonts w:eastAsiaTheme="minorEastAsia"/>
          <w:i/>
          <w:sz w:val="28"/>
        </w:rPr>
        <w:t>пустым</w:t>
      </w:r>
      <w:r w:rsidRPr="00E41FA5">
        <w:rPr>
          <w:rFonts w:eastAsiaTheme="minorEastAsia"/>
          <w:sz w:val="28"/>
        </w:rPr>
        <w:t xml:space="preserve">. Граф, не имеющий вершин (и, следовательно, ребер), называется </w:t>
      </w:r>
      <w:proofErr w:type="gramStart"/>
      <w:r w:rsidRPr="00E41FA5">
        <w:rPr>
          <w:rFonts w:eastAsiaTheme="minorEastAsia"/>
          <w:i/>
          <w:sz w:val="28"/>
        </w:rPr>
        <w:t>нуль-графом</w:t>
      </w:r>
      <w:proofErr w:type="gramEnd"/>
      <w:r w:rsidRPr="00E41FA5">
        <w:rPr>
          <w:rFonts w:eastAsiaTheme="minorEastAsia"/>
          <w:sz w:val="28"/>
        </w:rPr>
        <w:t xml:space="preserve">.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Графически граф может быть представлен диаграммой, в которой вершина изображена точкой или кружком, а ребро — отрезком линии, соединяющим точки или кружки, соответствующие концевым вершинам ребра. Например, если V={v</w:t>
      </w:r>
      <w:r w:rsidRPr="00E41FA5">
        <w:rPr>
          <w:rFonts w:eastAsiaTheme="minorEastAsia"/>
          <w:sz w:val="28"/>
          <w:vertAlign w:val="subscript"/>
        </w:rPr>
        <w:t>1</w:t>
      </w:r>
      <w:r w:rsidRPr="00E41FA5">
        <w:rPr>
          <w:rFonts w:eastAsiaTheme="minorEastAsia"/>
          <w:sz w:val="28"/>
        </w:rPr>
        <w:t xml:space="preserve">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5</w:t>
      </w:r>
      <w:r w:rsidRPr="00E41FA5">
        <w:rPr>
          <w:rFonts w:eastAsiaTheme="minorEastAsia"/>
          <w:sz w:val="28"/>
        </w:rPr>
        <w:t>, v</w:t>
      </w:r>
      <w:r w:rsidRPr="00E41FA5">
        <w:rPr>
          <w:rFonts w:eastAsiaTheme="minorEastAsia"/>
          <w:sz w:val="28"/>
          <w:vertAlign w:val="subscript"/>
        </w:rPr>
        <w:t>6</w:t>
      </w:r>
      <w:r w:rsidRPr="00E41FA5">
        <w:rPr>
          <w:rFonts w:eastAsiaTheme="minorEastAsia"/>
          <w:sz w:val="28"/>
        </w:rPr>
        <w:t>} и E= {e</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3</w:t>
      </w:r>
      <w:r w:rsidRPr="00E41FA5">
        <w:rPr>
          <w:rFonts w:eastAsiaTheme="minorEastAsia"/>
          <w:sz w:val="28"/>
        </w:rPr>
        <w:t>, e</w:t>
      </w:r>
      <w:r w:rsidRPr="00E41FA5">
        <w:rPr>
          <w:rFonts w:eastAsiaTheme="minorEastAsia"/>
          <w:sz w:val="28"/>
          <w:vertAlign w:val="subscript"/>
        </w:rPr>
        <w:t>4</w:t>
      </w:r>
      <w:r w:rsidRPr="00E41FA5">
        <w:rPr>
          <w:rFonts w:eastAsiaTheme="minorEastAsia"/>
          <w:sz w:val="28"/>
        </w:rPr>
        <w:t>, e</w:t>
      </w:r>
      <w:r w:rsidRPr="00E41FA5">
        <w:rPr>
          <w:rFonts w:eastAsiaTheme="minorEastAsia"/>
          <w:sz w:val="28"/>
          <w:vertAlign w:val="subscript"/>
        </w:rPr>
        <w:t>5</w:t>
      </w:r>
      <w:r w:rsidRPr="00E41FA5">
        <w:rPr>
          <w:rFonts w:eastAsiaTheme="minorEastAsia"/>
          <w:sz w:val="28"/>
        </w:rPr>
        <w:t xml:space="preserve">}, </w:t>
      </w:r>
      <w:proofErr w:type="gramStart"/>
      <w:r w:rsidRPr="00E41FA5">
        <w:rPr>
          <w:rFonts w:eastAsiaTheme="minorEastAsia"/>
          <w:sz w:val="28"/>
        </w:rPr>
        <w:t>такие</w:t>
      </w:r>
      <w:proofErr w:type="gramEnd"/>
      <w:r w:rsidRPr="00E41FA5">
        <w:rPr>
          <w:rFonts w:eastAsiaTheme="minorEastAsia"/>
          <w:sz w:val="28"/>
        </w:rPr>
        <w:t>, что e</w:t>
      </w:r>
      <w:r w:rsidRPr="00E41FA5">
        <w:rPr>
          <w:rFonts w:eastAsiaTheme="minorEastAsia"/>
          <w:sz w:val="28"/>
          <w:vertAlign w:val="subscript"/>
        </w:rPr>
        <w:t>1</w:t>
      </w:r>
      <w:r w:rsidRPr="00E41FA5">
        <w:rPr>
          <w:rFonts w:eastAsiaTheme="minorEastAsia"/>
          <w:sz w:val="28"/>
        </w:rPr>
        <w:t>=(v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2</w:t>
      </w:r>
      <w:r w:rsidRPr="00E41FA5">
        <w:rPr>
          <w:rFonts w:eastAsiaTheme="minorEastAsia"/>
          <w:sz w:val="28"/>
        </w:rPr>
        <w:t>=(v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e</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5</w:t>
      </w:r>
      <w:r w:rsidRPr="00E41FA5">
        <w:rPr>
          <w:rFonts w:eastAsiaTheme="minorEastAsia"/>
          <w:sz w:val="28"/>
        </w:rPr>
        <w:t>, v</w:t>
      </w:r>
      <w:r w:rsidRPr="00E41FA5">
        <w:rPr>
          <w:rFonts w:eastAsiaTheme="minorEastAsia"/>
          <w:sz w:val="28"/>
          <w:vertAlign w:val="subscript"/>
        </w:rPr>
        <w:t>6</w:t>
      </w:r>
      <w:r w:rsidRPr="00E41FA5">
        <w:rPr>
          <w:rFonts w:eastAsiaTheme="minorEastAsia"/>
          <w:sz w:val="28"/>
        </w:rPr>
        <w:t>), e</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5</w:t>
      </w:r>
      <w:r w:rsidRPr="00E41FA5">
        <w:rPr>
          <w:rFonts w:eastAsiaTheme="minorEastAsia"/>
          <w:sz w:val="28"/>
        </w:rPr>
        <w:t>=(v</w:t>
      </w:r>
      <w:r w:rsidRPr="00E41FA5">
        <w:rPr>
          <w:rFonts w:eastAsiaTheme="minorEastAsia"/>
          <w:sz w:val="28"/>
          <w:vertAlign w:val="subscript"/>
        </w:rPr>
        <w:t>5</w:t>
      </w:r>
      <w:r w:rsidRPr="00E41FA5">
        <w:rPr>
          <w:rFonts w:eastAsiaTheme="minorEastAsia"/>
          <w:sz w:val="28"/>
        </w:rPr>
        <w:t>,v</w:t>
      </w:r>
      <w:r w:rsidRPr="00E41FA5">
        <w:rPr>
          <w:rFonts w:eastAsiaTheme="minorEastAsia"/>
          <w:sz w:val="28"/>
          <w:vertAlign w:val="subscript"/>
        </w:rPr>
        <w:t>5</w:t>
      </w:r>
      <w:r w:rsidRPr="00E41FA5">
        <w:rPr>
          <w:rFonts w:eastAsiaTheme="minorEastAsia"/>
          <w:sz w:val="28"/>
        </w:rPr>
        <w:t>), тогда граф G=(V, E) представляется так, как изображено на рис. 1. В этом графе е</w:t>
      </w:r>
      <w:proofErr w:type="gramStart"/>
      <w:r w:rsidRPr="00E41FA5">
        <w:rPr>
          <w:rFonts w:eastAsiaTheme="minorEastAsia"/>
          <w:sz w:val="28"/>
          <w:vertAlign w:val="subscript"/>
        </w:rPr>
        <w:t>1</w:t>
      </w:r>
      <w:proofErr w:type="gramEnd"/>
      <w:r w:rsidRPr="00E41FA5">
        <w:rPr>
          <w:rFonts w:eastAsiaTheme="minorEastAsia"/>
          <w:sz w:val="28"/>
        </w:rPr>
        <w:t xml:space="preserve"> и e</w:t>
      </w:r>
      <w:r w:rsidRPr="00E41FA5">
        <w:rPr>
          <w:rFonts w:eastAsiaTheme="minorEastAsia"/>
          <w:sz w:val="28"/>
          <w:vertAlign w:val="subscript"/>
        </w:rPr>
        <w:t>4</w:t>
      </w:r>
      <w:r w:rsidRPr="00E41FA5">
        <w:rPr>
          <w:rFonts w:eastAsiaTheme="minorEastAsia"/>
          <w:sz w:val="28"/>
        </w:rPr>
        <w:t xml:space="preserve"> - параллельные ребра, е</w:t>
      </w:r>
      <w:r w:rsidRPr="00E41FA5">
        <w:rPr>
          <w:rFonts w:eastAsiaTheme="minorEastAsia"/>
          <w:sz w:val="28"/>
          <w:vertAlign w:val="subscript"/>
        </w:rPr>
        <w:t>5</w:t>
      </w:r>
      <w:r w:rsidRPr="00E41FA5">
        <w:rPr>
          <w:rFonts w:eastAsiaTheme="minorEastAsia"/>
          <w:sz w:val="28"/>
        </w:rPr>
        <w:t xml:space="preserve"> - петля. Говорят, что ребро </w:t>
      </w:r>
      <w:r w:rsidRPr="00E41FA5">
        <w:rPr>
          <w:rFonts w:eastAsiaTheme="minorEastAsia"/>
          <w:i/>
          <w:sz w:val="28"/>
        </w:rPr>
        <w:t>инцидентно</w:t>
      </w:r>
      <w:r w:rsidRPr="00E41FA5">
        <w:rPr>
          <w:rFonts w:eastAsiaTheme="minorEastAsia"/>
          <w:sz w:val="28"/>
        </w:rPr>
        <w:t xml:space="preserve"> своим концевым вершинам. Две вершины </w:t>
      </w:r>
      <w:proofErr w:type="spellStart"/>
      <w:r w:rsidRPr="00E41FA5">
        <w:rPr>
          <w:rFonts w:eastAsiaTheme="minorEastAsia"/>
          <w:i/>
          <w:sz w:val="28"/>
        </w:rPr>
        <w:t>смежны</w:t>
      </w:r>
      <w:proofErr w:type="spellEnd"/>
      <w:r w:rsidRPr="00E41FA5">
        <w:rPr>
          <w:rFonts w:eastAsiaTheme="minorEastAsia"/>
          <w:sz w:val="28"/>
        </w:rPr>
        <w:t xml:space="preserve">, если они являются концевыми вершинами некоторого ребра. Если два ребра имеют общую концевую вершину, они называются </w:t>
      </w:r>
      <w:r w:rsidRPr="00E41FA5">
        <w:rPr>
          <w:rFonts w:eastAsiaTheme="minorEastAsia"/>
          <w:i/>
          <w:sz w:val="28"/>
        </w:rPr>
        <w:t>смежными</w:t>
      </w:r>
      <w:r w:rsidRPr="00E41FA5">
        <w:rPr>
          <w:rFonts w:eastAsiaTheme="minorEastAsia"/>
          <w:sz w:val="28"/>
        </w:rPr>
        <w:t xml:space="preserve">. </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lastRenderedPageBreak/>
        <w:drawing>
          <wp:inline distT="0" distB="0" distL="0" distR="0">
            <wp:extent cx="3714749" cy="1990725"/>
            <wp:effectExtent l="19050" t="0" r="1"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191" cy="1997392"/>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Например, в графе на рис. 1 ребро е</w:t>
      </w:r>
      <w:proofErr w:type="gramStart"/>
      <w:r w:rsidRPr="00E41FA5">
        <w:rPr>
          <w:rFonts w:eastAsiaTheme="minorEastAsia"/>
          <w:sz w:val="28"/>
          <w:vertAlign w:val="subscript"/>
        </w:rPr>
        <w:t>1</w:t>
      </w:r>
      <w:proofErr w:type="gramEnd"/>
      <w:r w:rsidRPr="00E41FA5">
        <w:rPr>
          <w:rFonts w:eastAsiaTheme="minorEastAsia"/>
          <w:sz w:val="28"/>
        </w:rPr>
        <w:t xml:space="preserve"> инцидентно вершинам v</w:t>
      </w:r>
      <w:r w:rsidRPr="00E41FA5">
        <w:rPr>
          <w:rFonts w:eastAsiaTheme="minorEastAsia"/>
          <w:sz w:val="28"/>
          <w:vertAlign w:val="subscript"/>
        </w:rPr>
        <w:t>1</w:t>
      </w:r>
      <w:r w:rsidRPr="00E41FA5">
        <w:rPr>
          <w:rFonts w:eastAsiaTheme="minorEastAsia"/>
          <w:sz w:val="28"/>
        </w:rPr>
        <w:t xml:space="preserve"> и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xml:space="preserve"> и v</w:t>
      </w:r>
      <w:r w:rsidRPr="00E41FA5">
        <w:rPr>
          <w:rFonts w:eastAsiaTheme="minorEastAsia"/>
          <w:sz w:val="28"/>
          <w:vertAlign w:val="subscript"/>
        </w:rPr>
        <w:t>4</w:t>
      </w:r>
      <w:r w:rsidRPr="00E41FA5">
        <w:rPr>
          <w:rFonts w:eastAsiaTheme="minorEastAsia"/>
          <w:sz w:val="28"/>
        </w:rPr>
        <w:t xml:space="preserve"> являются смежными вершинами, а е</w:t>
      </w:r>
      <w:r w:rsidRPr="00E41FA5">
        <w:rPr>
          <w:rFonts w:eastAsiaTheme="minorEastAsia"/>
          <w:sz w:val="28"/>
          <w:vertAlign w:val="subscript"/>
        </w:rPr>
        <w:t>1</w:t>
      </w:r>
      <w:r w:rsidRPr="00E41FA5">
        <w:rPr>
          <w:rFonts w:eastAsiaTheme="minorEastAsia"/>
          <w:sz w:val="28"/>
        </w:rPr>
        <w:t xml:space="preserve"> и е</w:t>
      </w:r>
      <w:r w:rsidRPr="00E41FA5">
        <w:rPr>
          <w:rFonts w:eastAsiaTheme="minorEastAsia"/>
          <w:sz w:val="28"/>
          <w:vertAlign w:val="subscript"/>
        </w:rPr>
        <w:t>2</w:t>
      </w:r>
      <w:r w:rsidRPr="00E41FA5">
        <w:rPr>
          <w:rFonts w:eastAsiaTheme="minorEastAsia"/>
          <w:sz w:val="28"/>
        </w:rPr>
        <w:t xml:space="preserve"> - смежными ребрами.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Число инцидентных вершине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ребер называется степенью вершины и обозначается d(</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Иногда степень вершины называется также ее валентностью. Вершина степени 1 называется </w:t>
      </w:r>
      <w:r w:rsidRPr="00E41FA5">
        <w:rPr>
          <w:rFonts w:eastAsiaTheme="minorEastAsia"/>
          <w:i/>
          <w:sz w:val="28"/>
        </w:rPr>
        <w:t>висячей вершиной</w:t>
      </w:r>
      <w:r w:rsidRPr="00E41FA5">
        <w:rPr>
          <w:rFonts w:eastAsiaTheme="minorEastAsia"/>
          <w:sz w:val="28"/>
        </w:rPr>
        <w:t xml:space="preserve">. Единственное ребро, инцидентное висячей вершине, называется висячим. Вершина степени 0 называется </w:t>
      </w:r>
      <w:r w:rsidRPr="00E41FA5">
        <w:rPr>
          <w:rFonts w:eastAsiaTheme="minorEastAsia"/>
          <w:i/>
          <w:sz w:val="28"/>
        </w:rPr>
        <w:t>изолированной</w:t>
      </w:r>
      <w:r w:rsidRPr="00E41FA5">
        <w:rPr>
          <w:rFonts w:eastAsiaTheme="minorEastAsia"/>
          <w:sz w:val="28"/>
        </w:rPr>
        <w:t xml:space="preserve">. По определению петля при вершине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добавляет 2 в степень соответствующей вершины. Величины δ(G) и ∆(G) обозначают минимальную и максимальную степени вершины в G соответственно.</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В графе G на рис. 1 d(v</w:t>
      </w:r>
      <w:r w:rsidRPr="00E41FA5">
        <w:rPr>
          <w:rFonts w:eastAsiaTheme="minorEastAsia"/>
          <w:sz w:val="28"/>
          <w:vertAlign w:val="subscript"/>
        </w:rPr>
        <w:t>1</w:t>
      </w:r>
      <w:r w:rsidRPr="00E41FA5">
        <w:rPr>
          <w:rFonts w:eastAsiaTheme="minorEastAsia"/>
          <w:sz w:val="28"/>
        </w:rPr>
        <w:t>) = 3, d(v</w:t>
      </w:r>
      <w:r w:rsidRPr="00E41FA5">
        <w:rPr>
          <w:rFonts w:eastAsiaTheme="minorEastAsia"/>
          <w:sz w:val="28"/>
          <w:vertAlign w:val="subscript"/>
        </w:rPr>
        <w:t>2</w:t>
      </w:r>
      <w:r w:rsidRPr="00E41FA5">
        <w:rPr>
          <w:rFonts w:eastAsiaTheme="minorEastAsia"/>
          <w:sz w:val="28"/>
        </w:rPr>
        <w:t>) = 2, d(v</w:t>
      </w:r>
      <w:r w:rsidRPr="00E41FA5">
        <w:rPr>
          <w:rFonts w:eastAsiaTheme="minorEastAsia"/>
          <w:sz w:val="28"/>
          <w:vertAlign w:val="subscript"/>
        </w:rPr>
        <w:t>3</w:t>
      </w:r>
      <w:r w:rsidRPr="00E41FA5">
        <w:rPr>
          <w:rFonts w:eastAsiaTheme="minorEastAsia"/>
          <w:sz w:val="28"/>
        </w:rPr>
        <w:t>) = 0, d (v</w:t>
      </w:r>
      <w:r w:rsidRPr="00E41FA5">
        <w:rPr>
          <w:rFonts w:eastAsiaTheme="minorEastAsia"/>
          <w:sz w:val="28"/>
          <w:vertAlign w:val="subscript"/>
        </w:rPr>
        <w:t>4</w:t>
      </w:r>
      <w:r w:rsidRPr="00E41FA5">
        <w:rPr>
          <w:rFonts w:eastAsiaTheme="minorEastAsia"/>
          <w:sz w:val="28"/>
        </w:rPr>
        <w:t>) = 1, d (v</w:t>
      </w:r>
      <w:r w:rsidRPr="00E41FA5">
        <w:rPr>
          <w:rFonts w:eastAsiaTheme="minorEastAsia"/>
          <w:sz w:val="28"/>
          <w:vertAlign w:val="subscript"/>
        </w:rPr>
        <w:t>5</w:t>
      </w:r>
      <w:r w:rsidRPr="00E41FA5">
        <w:rPr>
          <w:rFonts w:eastAsiaTheme="minorEastAsia"/>
          <w:sz w:val="28"/>
        </w:rPr>
        <w:t>) = 3, d(v</w:t>
      </w:r>
      <w:r w:rsidRPr="00E41FA5">
        <w:rPr>
          <w:rFonts w:eastAsiaTheme="minorEastAsia"/>
          <w:sz w:val="28"/>
          <w:vertAlign w:val="subscript"/>
        </w:rPr>
        <w:t>6</w:t>
      </w:r>
      <w:r w:rsidRPr="00E41FA5">
        <w:rPr>
          <w:rFonts w:eastAsiaTheme="minorEastAsia"/>
          <w:sz w:val="28"/>
        </w:rPr>
        <w:t>) = 1.</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Заметим, что v</w:t>
      </w:r>
      <w:r w:rsidRPr="00E41FA5">
        <w:rPr>
          <w:rFonts w:eastAsiaTheme="minorEastAsia"/>
          <w:sz w:val="28"/>
          <w:vertAlign w:val="subscript"/>
        </w:rPr>
        <w:t>3</w:t>
      </w:r>
      <w:r w:rsidRPr="00E41FA5">
        <w:rPr>
          <w:rFonts w:eastAsiaTheme="minorEastAsia"/>
          <w:sz w:val="28"/>
        </w:rPr>
        <w:t>- изолированная вершина, v</w:t>
      </w:r>
      <w:r w:rsidRPr="00E41FA5">
        <w:rPr>
          <w:rFonts w:eastAsiaTheme="minorEastAsia"/>
          <w:sz w:val="28"/>
          <w:vertAlign w:val="subscript"/>
        </w:rPr>
        <w:t>4</w:t>
      </w:r>
      <w:r w:rsidRPr="00E41FA5">
        <w:rPr>
          <w:rFonts w:eastAsiaTheme="minorEastAsia"/>
          <w:sz w:val="28"/>
        </w:rPr>
        <w:t xml:space="preserve"> и v</w:t>
      </w:r>
      <w:r w:rsidRPr="00E41FA5">
        <w:rPr>
          <w:rFonts w:eastAsiaTheme="minorEastAsia"/>
          <w:sz w:val="28"/>
          <w:vertAlign w:val="subscript"/>
        </w:rPr>
        <w:t>6</w:t>
      </w:r>
      <w:r w:rsidRPr="00E41FA5">
        <w:rPr>
          <w:rFonts w:eastAsiaTheme="minorEastAsia"/>
          <w:sz w:val="28"/>
        </w:rPr>
        <w:t>- висячие вершины, е</w:t>
      </w:r>
      <w:proofErr w:type="gramStart"/>
      <w:r w:rsidRPr="00E41FA5">
        <w:rPr>
          <w:rFonts w:eastAsiaTheme="minorEastAsia"/>
          <w:sz w:val="28"/>
          <w:vertAlign w:val="subscript"/>
        </w:rPr>
        <w:t>2</w:t>
      </w:r>
      <w:proofErr w:type="gramEnd"/>
      <w:r w:rsidRPr="00E41FA5">
        <w:rPr>
          <w:rFonts w:eastAsiaTheme="minorEastAsia"/>
          <w:sz w:val="28"/>
        </w:rPr>
        <w:t xml:space="preserve"> — висячее ребро. Легко проверить, что сумма степеней вершин в данном графе G равна 10, тогда как число ребер равно 5. Таким образом, сумма степеней вершин графа G равна удвоенному числу ребер графа G и, следовательно, является четным числом. Более того, можно показать, что число вершин графа G нечетной степени также четно. Эти результаты свойственны не только графу на рис. 1.</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3" w:name="_Toc278281391"/>
      <w:r w:rsidRPr="00F24746">
        <w:rPr>
          <w:rFonts w:ascii="Times New Roman" w:hAnsi="Times New Roman" w:cs="Times New Roman"/>
          <w:bCs w:val="0"/>
          <w:iCs w:val="0"/>
          <w:sz w:val="28"/>
          <w:szCs w:val="28"/>
          <w:lang w:eastAsia="ru-RU"/>
        </w:rPr>
        <w:t>1.2 Способы задания графов</w:t>
      </w:r>
      <w:bookmarkEnd w:id="33"/>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Первое и на наш взгляд самое простое задание графа - это представление его с помощью картинки в соответствии с геометрическим определением графа. При этом</w:t>
      </w:r>
      <w:proofErr w:type="gramStart"/>
      <w:r w:rsidRPr="00E41FA5">
        <w:rPr>
          <w:rFonts w:eastAsiaTheme="minorEastAsia"/>
          <w:sz w:val="28"/>
        </w:rPr>
        <w:t>,</w:t>
      </w:r>
      <w:proofErr w:type="gramEnd"/>
      <w:r w:rsidRPr="00E41FA5">
        <w:rPr>
          <w:rFonts w:eastAsiaTheme="minorEastAsia"/>
          <w:sz w:val="28"/>
        </w:rPr>
        <w:t xml:space="preserve"> в соответствии с договоренностью выше, вершинам конкретного представления графа будут приписаны номера.</w:t>
      </w:r>
    </w:p>
    <w:p w:rsidR="00E41FA5" w:rsidRPr="00E41FA5" w:rsidRDefault="00E41FA5" w:rsidP="00E41FA5">
      <w:pPr>
        <w:autoSpaceDE w:val="0"/>
        <w:autoSpaceDN w:val="0"/>
        <w:adjustRightInd w:val="0"/>
        <w:spacing w:line="312" w:lineRule="auto"/>
        <w:jc w:val="both"/>
        <w:rPr>
          <w:rFonts w:eastAsiaTheme="minorEastAsia"/>
          <w:sz w:val="28"/>
        </w:rPr>
      </w:pPr>
      <w:r w:rsidRPr="00E41FA5">
        <w:rPr>
          <w:rFonts w:eastAsiaTheme="minorEastAsia"/>
          <w:sz w:val="28"/>
        </w:rPr>
        <w:t>Так на рис.2 даны два представления одного и того же графа.</w:t>
      </w:r>
    </w:p>
    <w:p w:rsidR="00E41FA5" w:rsidRPr="00E41FA5" w:rsidRDefault="00E41FA5" w:rsidP="00E41FA5">
      <w:pPr>
        <w:autoSpaceDE w:val="0"/>
        <w:autoSpaceDN w:val="0"/>
        <w:adjustRightInd w:val="0"/>
        <w:spacing w:line="312" w:lineRule="auto"/>
        <w:jc w:val="both"/>
        <w:rPr>
          <w:rFonts w:eastAsiaTheme="minorEastAsia"/>
          <w:sz w:val="28"/>
        </w:rPr>
      </w:pP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drawing>
          <wp:inline distT="0" distB="0" distL="0" distR="0">
            <wp:extent cx="3371850" cy="1533525"/>
            <wp:effectExtent l="0" t="0" r="0" b="952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71850" cy="1533525"/>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jc w:val="both"/>
        <w:rPr>
          <w:rFonts w:eastAsiaTheme="minorEastAsia"/>
          <w:sz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Другое задание графа - списком. Можно считать, что в соответствии с теоретико-множественным определением графа все элементы множества </w:t>
      </w:r>
      <w:r w:rsidRPr="00E41FA5">
        <w:rPr>
          <w:rFonts w:eastAsiaTheme="minorEastAsia"/>
          <w:sz w:val="28"/>
          <w:lang w:val="en-US"/>
        </w:rPr>
        <w:t>R</w:t>
      </w:r>
      <w:r w:rsidRPr="00E41FA5">
        <w:rPr>
          <w:rFonts w:ascii="Cambria Math" w:eastAsiaTheme="minorEastAsia" w:hAnsi="Cambria Math"/>
          <w:sz w:val="28"/>
        </w:rPr>
        <w:t>⊆</w:t>
      </w:r>
      <w:r w:rsidRPr="00E41FA5">
        <w:rPr>
          <w:rFonts w:eastAsiaTheme="minorEastAsia"/>
          <w:sz w:val="28"/>
          <w:lang w:val="en-US"/>
        </w:rPr>
        <w:t>V</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rPr>
        <w:t xml:space="preserve">, входящего в определение, т.е. упорядоченные пары, упорядочены сначала по первым элементам пар, а затем по вторым, в соответствии с нумерацией вершин (нумерацией элементов множества </w:t>
      </w:r>
      <w:r w:rsidRPr="00E41FA5">
        <w:rPr>
          <w:rFonts w:eastAsiaTheme="minorEastAsia"/>
          <w:sz w:val="28"/>
          <w:lang w:val="en-US"/>
        </w:rPr>
        <w:t>V</w:t>
      </w:r>
      <w:r w:rsidRPr="00E41FA5">
        <w:rPr>
          <w:rFonts w:eastAsiaTheme="minorEastAsia"/>
          <w:sz w:val="28"/>
        </w:rPr>
        <w:t>). Тогда два представления графа с рис.2 будут заданы двумя списками (рис. 3):</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2171700" cy="1323975"/>
            <wp:effectExtent l="0" t="0" r="0" b="9525"/>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71700" cy="1323975"/>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3</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В первом столбце - первые элементы пар, затем по строкам, списком через запятую, идут вторые элементы.</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Третье задание графа - матрицами. Ниже выписаны две матрицы - </w:t>
      </w:r>
      <w:r w:rsidRPr="00E41FA5">
        <w:rPr>
          <w:rFonts w:eastAsiaTheme="minorEastAsia"/>
          <w:sz w:val="28"/>
          <w:lang w:val="en-US"/>
        </w:rPr>
        <w:t>A</w:t>
      </w:r>
      <w:r w:rsidRPr="00E41FA5">
        <w:rPr>
          <w:rFonts w:eastAsiaTheme="minorEastAsia"/>
          <w:sz w:val="28"/>
        </w:rPr>
        <w:t xml:space="preserve"> и </w:t>
      </w:r>
      <w:r w:rsidRPr="00E41FA5">
        <w:rPr>
          <w:rFonts w:eastAsiaTheme="minorEastAsia"/>
          <w:sz w:val="28"/>
          <w:lang w:val="en-US"/>
        </w:rPr>
        <w:t>B</w:t>
      </w:r>
      <w:r w:rsidRPr="00E41FA5">
        <w:rPr>
          <w:rFonts w:eastAsiaTheme="minorEastAsia"/>
          <w:sz w:val="28"/>
        </w:rPr>
        <w:t>, задающие два представления графа с рис. 2:</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3209925" cy="1085850"/>
            <wp:effectExtent l="0" t="0" r="952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09925" cy="1085850"/>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4</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8"/>
        <w:jc w:val="both"/>
        <w:rPr>
          <w:rFonts w:eastAsiaTheme="minorEastAsia"/>
          <w:sz w:val="28"/>
          <w:szCs w:val="28"/>
        </w:rPr>
      </w:pPr>
      <w:r w:rsidRPr="00E41FA5">
        <w:rPr>
          <w:rFonts w:eastAsiaTheme="minorEastAsia"/>
          <w:sz w:val="28"/>
          <w:szCs w:val="28"/>
        </w:rPr>
        <w:lastRenderedPageBreak/>
        <w:t xml:space="preserve">Большинство задач информатики удобно решать при использовании матричного задания графов. Квадратная таблица </w:t>
      </w:r>
      <w:r w:rsidRPr="00E41FA5">
        <w:rPr>
          <w:rFonts w:eastAsiaTheme="minorEastAsia"/>
          <w:sz w:val="28"/>
          <w:szCs w:val="28"/>
          <w:lang w:val="en-US"/>
        </w:rPr>
        <w:t>R</w:t>
      </w:r>
      <w:r w:rsidRPr="00E41FA5">
        <w:rPr>
          <w:rFonts w:eastAsiaTheme="minorEastAsia"/>
          <w:sz w:val="28"/>
          <w:szCs w:val="28"/>
        </w:rPr>
        <w:t xml:space="preserve"> = ||</w:t>
      </w:r>
      <w:proofErr w:type="spellStart"/>
      <w:r w:rsidRPr="00E41FA5">
        <w:rPr>
          <w:rFonts w:eastAsiaTheme="minorEastAsia"/>
          <w:sz w:val="28"/>
          <w:szCs w:val="28"/>
          <w:lang w:val="en-US"/>
        </w:rPr>
        <w:t>r</w:t>
      </w:r>
      <w:r w:rsidRPr="00E41FA5">
        <w:rPr>
          <w:rFonts w:eastAsiaTheme="minorEastAsia"/>
          <w:sz w:val="28"/>
          <w:szCs w:val="28"/>
          <w:vertAlign w:val="subscript"/>
          <w:lang w:val="en-US"/>
        </w:rPr>
        <w:t>i</w:t>
      </w:r>
      <w:proofErr w:type="spellEnd"/>
      <w:r w:rsidRPr="00E41FA5">
        <w:rPr>
          <w:rFonts w:eastAsiaTheme="minorEastAsia"/>
          <w:sz w:val="28"/>
          <w:szCs w:val="28"/>
          <w:vertAlign w:val="subscript"/>
        </w:rPr>
        <w:t>,</w:t>
      </w:r>
      <w:r w:rsidRPr="00E41FA5">
        <w:rPr>
          <w:rFonts w:eastAsiaTheme="minorEastAsia"/>
          <w:sz w:val="28"/>
          <w:szCs w:val="28"/>
          <w:vertAlign w:val="subscript"/>
          <w:lang w:val="en-US"/>
        </w:rPr>
        <w:t>j</w:t>
      </w:r>
      <w:r w:rsidRPr="00E41FA5">
        <w:rPr>
          <w:rFonts w:eastAsiaTheme="minorEastAsia"/>
          <w:sz w:val="28"/>
          <w:szCs w:val="28"/>
        </w:rPr>
        <w:t>||</w:t>
      </w:r>
      <w:proofErr w:type="spellStart"/>
      <w:r w:rsidRPr="00E41FA5">
        <w:rPr>
          <w:rFonts w:eastAsiaTheme="minorEastAsia"/>
          <w:sz w:val="28"/>
          <w:szCs w:val="28"/>
          <w:lang w:val="en-US"/>
        </w:rPr>
        <w:t>n</w:t>
      </w:r>
      <w:r w:rsidRPr="00E41FA5">
        <w:rPr>
          <w:rFonts w:eastAsiaTheme="minorEastAsia"/>
          <w:sz w:val="28"/>
          <w:szCs w:val="28"/>
          <w:vertAlign w:val="subscript"/>
          <w:lang w:val="en-US"/>
        </w:rPr>
        <w:t>x</w:t>
      </w:r>
      <w:proofErr w:type="spellEnd"/>
      <w:r w:rsidRPr="00E41FA5">
        <w:rPr>
          <w:rFonts w:eastAsiaTheme="minorEastAsia"/>
          <w:sz w:val="28"/>
          <w:szCs w:val="28"/>
        </w:rPr>
        <w:t>(</w:t>
      </w:r>
      <w:r w:rsidRPr="00E41FA5">
        <w:rPr>
          <w:rFonts w:eastAsiaTheme="minorEastAsia"/>
          <w:sz w:val="28"/>
          <w:szCs w:val="28"/>
          <w:lang w:val="en-US"/>
        </w:rPr>
        <w:t>n</w:t>
      </w:r>
      <w:r w:rsidRPr="00E41FA5">
        <w:rPr>
          <w:rFonts w:eastAsiaTheme="minorEastAsia"/>
          <w:sz w:val="28"/>
          <w:szCs w:val="28"/>
        </w:rPr>
        <w:t>) называется матрицей смежности, если ее элементы образуются по правилу:</w:t>
      </w:r>
    </w:p>
    <w:p w:rsidR="00E41FA5" w:rsidRPr="00E41FA5" w:rsidRDefault="00E41FA5" w:rsidP="00E41FA5">
      <w:pPr>
        <w:autoSpaceDE w:val="0"/>
        <w:autoSpaceDN w:val="0"/>
        <w:adjustRightInd w:val="0"/>
        <w:spacing w:line="312" w:lineRule="auto"/>
        <w:ind w:firstLine="708"/>
        <w:jc w:val="both"/>
        <w:rPr>
          <w:rFonts w:eastAsiaTheme="minorEastAsia"/>
          <w:sz w:val="28"/>
          <w:szCs w:val="28"/>
        </w:rPr>
      </w:pPr>
    </w:p>
    <w:p w:rsidR="00E41FA5" w:rsidRPr="00E41FA5" w:rsidRDefault="00E41FA5" w:rsidP="00E41FA5">
      <w:pPr>
        <w:autoSpaceDE w:val="0"/>
        <w:autoSpaceDN w:val="0"/>
        <w:adjustRightInd w:val="0"/>
        <w:spacing w:line="312" w:lineRule="auto"/>
        <w:ind w:firstLine="708"/>
        <w:jc w:val="center"/>
        <w:rPr>
          <w:rFonts w:eastAsiaTheme="minorEastAsia"/>
          <w:sz w:val="28"/>
          <w:szCs w:val="28"/>
        </w:rPr>
      </w:pPr>
      <w:proofErr w:type="spellStart"/>
      <w:proofErr w:type="gramStart"/>
      <w:r w:rsidRPr="00E41FA5">
        <w:rPr>
          <w:rFonts w:eastAsiaTheme="minorEastAsia"/>
          <w:sz w:val="28"/>
          <w:szCs w:val="28"/>
          <w:lang w:val="en-US"/>
        </w:rPr>
        <w:t>r</w:t>
      </w:r>
      <w:r w:rsidRPr="00E41FA5">
        <w:rPr>
          <w:rFonts w:eastAsiaTheme="minorEastAsia"/>
          <w:sz w:val="28"/>
          <w:szCs w:val="28"/>
          <w:vertAlign w:val="subscript"/>
          <w:lang w:val="en-US"/>
        </w:rPr>
        <w:t>i</w:t>
      </w:r>
      <w:proofErr w:type="spellEnd"/>
      <w:r w:rsidRPr="00E41FA5">
        <w:rPr>
          <w:rFonts w:eastAsiaTheme="minorEastAsia"/>
          <w:sz w:val="28"/>
          <w:szCs w:val="28"/>
          <w:vertAlign w:val="subscript"/>
        </w:rPr>
        <w:t>,</w:t>
      </w:r>
      <w:proofErr w:type="gramEnd"/>
      <w:r w:rsidRPr="00E41FA5">
        <w:rPr>
          <w:rFonts w:eastAsiaTheme="minorEastAsia"/>
          <w:sz w:val="28"/>
          <w:szCs w:val="28"/>
          <w:vertAlign w:val="subscript"/>
          <w:lang w:val="en-US"/>
        </w:rPr>
        <w:t>j</w:t>
      </w:r>
      <w:r w:rsidRPr="00E41FA5">
        <w:rPr>
          <w:rFonts w:eastAsiaTheme="minorEastAsia"/>
          <w:sz w:val="28"/>
          <w:szCs w:val="28"/>
        </w:rPr>
        <w:t xml:space="preserve"> = </w:t>
      </w:r>
      <w:r w:rsidRPr="00E41FA5">
        <w:rPr>
          <w:rFonts w:eastAsiaTheme="minorEastAsia"/>
          <w:position w:val="-30"/>
          <w:sz w:val="28"/>
          <w:szCs w:val="28"/>
        </w:rPr>
        <w:object w:dxaOrig="4260" w:dyaOrig="720">
          <v:shape id="_x0000_i1029" type="#_x0000_t75" style="width:213pt;height:36pt" o:ole="">
            <v:imagedata r:id="rId30" o:title=""/>
          </v:shape>
          <o:OLEObject Type="Embed" ProgID="Equation.3" ShapeID="_x0000_i1029" DrawAspect="Content" ObjectID="_1376471316" r:id="rId31"/>
        </w:objec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Представления графа в соответствии с различными определениями будем называть различными видами представлений. Между различными видами представлений графа существует </w:t>
      </w:r>
      <w:proofErr w:type="spellStart"/>
      <w:r w:rsidRPr="00E41FA5">
        <w:rPr>
          <w:rFonts w:eastAsiaTheme="minorEastAsia"/>
          <w:sz w:val="28"/>
        </w:rPr>
        <w:t>взаимнооднозначное</w:t>
      </w:r>
      <w:proofErr w:type="spellEnd"/>
      <w:r w:rsidRPr="00E41FA5">
        <w:rPr>
          <w:rFonts w:eastAsiaTheme="minorEastAsia"/>
          <w:sz w:val="28"/>
        </w:rPr>
        <w:t xml:space="preserve"> соответствие. Действительно, поскольку речь идет о представлении графа, то множество вершин можно считать пронумерованным. Тогда дуге (ребро будем рассматривать как пару противоположно направленных дуг), идущей из вершины </w:t>
      </w:r>
      <w:r w:rsidRPr="00E41FA5">
        <w:rPr>
          <w:rFonts w:eastAsiaTheme="minorEastAsia"/>
          <w:sz w:val="28"/>
          <w:lang w:val="en-US"/>
        </w:rPr>
        <w:t>i</w:t>
      </w:r>
      <w:r w:rsidRPr="00E41FA5">
        <w:rPr>
          <w:rFonts w:eastAsiaTheme="minorEastAsia"/>
          <w:sz w:val="28"/>
        </w:rPr>
        <w:t xml:space="preserve"> в вершину </w:t>
      </w:r>
      <w:r w:rsidRPr="00E41FA5">
        <w:rPr>
          <w:rFonts w:eastAsiaTheme="minorEastAsia"/>
          <w:sz w:val="28"/>
          <w:lang w:val="en-US"/>
        </w:rPr>
        <w:t>j</w:t>
      </w:r>
      <w:r w:rsidRPr="00E41FA5">
        <w:rPr>
          <w:rFonts w:eastAsiaTheme="minorEastAsia"/>
          <w:sz w:val="28"/>
        </w:rPr>
        <w:t xml:space="preserve"> будет соответствовать упорядоченная пара (</w:t>
      </w:r>
      <w:r w:rsidRPr="00E41FA5">
        <w:rPr>
          <w:rFonts w:eastAsiaTheme="minorEastAsia"/>
          <w:sz w:val="28"/>
          <w:lang w:val="en-US"/>
        </w:rPr>
        <w:t>i</w:t>
      </w:r>
      <w:r w:rsidRPr="00E41FA5">
        <w:rPr>
          <w:rFonts w:eastAsiaTheme="minorEastAsia"/>
          <w:sz w:val="28"/>
        </w:rPr>
        <w:t xml:space="preserve">, </w:t>
      </w:r>
      <w:r w:rsidRPr="00E41FA5">
        <w:rPr>
          <w:rFonts w:eastAsiaTheme="minorEastAsia"/>
          <w:sz w:val="28"/>
          <w:lang w:val="en-US"/>
        </w:rPr>
        <w:t>j</w:t>
      </w:r>
      <w:r w:rsidRPr="00E41FA5">
        <w:rPr>
          <w:rFonts w:eastAsiaTheme="minorEastAsia"/>
          <w:sz w:val="28"/>
        </w:rPr>
        <w:t xml:space="preserve">) или, что то же самое, в списке вершины </w:t>
      </w:r>
      <w:r w:rsidRPr="00E41FA5">
        <w:rPr>
          <w:rFonts w:eastAsiaTheme="minorEastAsia"/>
          <w:sz w:val="28"/>
          <w:lang w:val="en-US"/>
        </w:rPr>
        <w:t>i</w:t>
      </w:r>
      <w:r w:rsidRPr="00E41FA5">
        <w:rPr>
          <w:rFonts w:eastAsiaTheme="minorEastAsia"/>
          <w:sz w:val="28"/>
        </w:rPr>
        <w:t xml:space="preserve"> будет присутствовать вершина </w:t>
      </w:r>
      <w:r w:rsidRPr="00E41FA5">
        <w:rPr>
          <w:rFonts w:eastAsiaTheme="minorEastAsia"/>
          <w:sz w:val="28"/>
          <w:lang w:val="en-US"/>
        </w:rPr>
        <w:t>j</w:t>
      </w:r>
      <w:r w:rsidRPr="00E41FA5">
        <w:rPr>
          <w:rFonts w:eastAsiaTheme="minorEastAsia"/>
          <w:sz w:val="28"/>
        </w:rPr>
        <w:t xml:space="preserve">, а в матрице </w:t>
      </w:r>
      <w:r w:rsidRPr="00E41FA5">
        <w:rPr>
          <w:rFonts w:eastAsiaTheme="minorEastAsia"/>
          <w:sz w:val="28"/>
          <w:lang w:val="en-US"/>
        </w:rPr>
        <w:t>A</w:t>
      </w:r>
      <w:r w:rsidRPr="00E41FA5">
        <w:rPr>
          <w:rFonts w:eastAsiaTheme="minorEastAsia"/>
          <w:sz w:val="28"/>
        </w:rPr>
        <w:t xml:space="preserve"> = (</w:t>
      </w:r>
      <w:proofErr w:type="spellStart"/>
      <w:r w:rsidRPr="00E41FA5">
        <w:rPr>
          <w:rFonts w:eastAsiaTheme="minorEastAsia"/>
          <w:sz w:val="28"/>
          <w:lang w:val="en-US"/>
        </w:rPr>
        <w:t>a</w:t>
      </w:r>
      <w:r w:rsidRPr="00E41FA5">
        <w:rPr>
          <w:rFonts w:eastAsiaTheme="minorEastAsia"/>
          <w:sz w:val="28"/>
          <w:vertAlign w:val="subscript"/>
          <w:lang w:val="en-US"/>
        </w:rPr>
        <w:t>ij</w:t>
      </w:r>
      <w:proofErr w:type="spellEnd"/>
      <w:r w:rsidRPr="00E41FA5">
        <w:rPr>
          <w:rFonts w:eastAsiaTheme="minorEastAsia"/>
          <w:sz w:val="28"/>
        </w:rPr>
        <w:t>), представляющей граф, элемент</w:t>
      </w:r>
      <w:proofErr w:type="spellStart"/>
      <w:proofErr w:type="gramStart"/>
      <w:r w:rsidRPr="00E41FA5">
        <w:rPr>
          <w:rFonts w:eastAsiaTheme="minorEastAsia"/>
          <w:sz w:val="28"/>
          <w:lang w:val="en-US"/>
        </w:rPr>
        <w:t>a</w:t>
      </w:r>
      <w:r w:rsidRPr="00E41FA5">
        <w:rPr>
          <w:rFonts w:eastAsiaTheme="minorEastAsia"/>
          <w:sz w:val="28"/>
          <w:vertAlign w:val="subscript"/>
          <w:lang w:val="en-US"/>
        </w:rPr>
        <w:t>ij</w:t>
      </w:r>
      <w:proofErr w:type="spellEnd"/>
      <w:proofErr w:type="gramEnd"/>
      <w:r w:rsidRPr="00E41FA5">
        <w:rPr>
          <w:rFonts w:eastAsiaTheme="minorEastAsia"/>
          <w:sz w:val="28"/>
        </w:rPr>
        <w:t xml:space="preserve"> = 1. Отсутствию дуги, идущей из вершины </w:t>
      </w:r>
      <w:r w:rsidRPr="00E41FA5">
        <w:rPr>
          <w:rFonts w:eastAsiaTheme="minorEastAsia"/>
          <w:sz w:val="28"/>
          <w:lang w:val="en-US"/>
        </w:rPr>
        <w:t>i</w:t>
      </w:r>
      <w:r w:rsidRPr="00E41FA5">
        <w:rPr>
          <w:rFonts w:eastAsiaTheme="minorEastAsia"/>
          <w:sz w:val="28"/>
        </w:rPr>
        <w:t xml:space="preserve"> в вершину </w:t>
      </w:r>
      <w:r w:rsidRPr="00E41FA5">
        <w:rPr>
          <w:rFonts w:eastAsiaTheme="minorEastAsia"/>
          <w:sz w:val="28"/>
          <w:lang w:val="en-US"/>
        </w:rPr>
        <w:t>j</w:t>
      </w:r>
      <w:r w:rsidRPr="00E41FA5">
        <w:rPr>
          <w:rFonts w:eastAsiaTheme="minorEastAsia"/>
          <w:sz w:val="28"/>
        </w:rPr>
        <w:t xml:space="preserve">, будет соответствовать отсутствие вершины </w:t>
      </w:r>
      <w:r w:rsidRPr="00E41FA5">
        <w:rPr>
          <w:rFonts w:eastAsiaTheme="minorEastAsia"/>
          <w:sz w:val="28"/>
          <w:lang w:val="en-US"/>
        </w:rPr>
        <w:t>j</w:t>
      </w:r>
      <w:r w:rsidRPr="00E41FA5">
        <w:rPr>
          <w:rFonts w:eastAsiaTheme="minorEastAsia"/>
          <w:sz w:val="28"/>
        </w:rPr>
        <w:t xml:space="preserve"> в списке вершины </w:t>
      </w:r>
      <w:r w:rsidRPr="00E41FA5">
        <w:rPr>
          <w:rFonts w:eastAsiaTheme="minorEastAsia"/>
          <w:sz w:val="28"/>
          <w:lang w:val="en-US"/>
        </w:rPr>
        <w:t>i</w:t>
      </w:r>
      <w:r w:rsidRPr="00E41FA5">
        <w:rPr>
          <w:rFonts w:eastAsiaTheme="minorEastAsia"/>
          <w:sz w:val="28"/>
        </w:rPr>
        <w:t xml:space="preserve">, а </w:t>
      </w:r>
      <w:proofErr w:type="spellStart"/>
      <w:r w:rsidRPr="00E41FA5">
        <w:rPr>
          <w:rFonts w:eastAsiaTheme="minorEastAsia"/>
          <w:sz w:val="28"/>
          <w:lang w:val="en-US"/>
        </w:rPr>
        <w:t>a</w:t>
      </w:r>
      <w:r w:rsidRPr="00E41FA5">
        <w:rPr>
          <w:rFonts w:eastAsiaTheme="minorEastAsia"/>
          <w:sz w:val="28"/>
          <w:vertAlign w:val="subscript"/>
          <w:lang w:val="en-US"/>
        </w:rPr>
        <w:t>ij</w:t>
      </w:r>
      <w:proofErr w:type="spellEnd"/>
      <w:r w:rsidRPr="00E41FA5">
        <w:rPr>
          <w:rFonts w:eastAsiaTheme="minorEastAsia"/>
          <w:sz w:val="28"/>
        </w:rPr>
        <w:t xml:space="preserve"> = 0.</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 силу указанного выше </w:t>
      </w:r>
      <w:proofErr w:type="spellStart"/>
      <w:r w:rsidRPr="00E41FA5">
        <w:rPr>
          <w:rFonts w:eastAsiaTheme="minorEastAsia"/>
          <w:sz w:val="28"/>
        </w:rPr>
        <w:t>взаимнооднозначного</w:t>
      </w:r>
      <w:proofErr w:type="spellEnd"/>
      <w:r w:rsidRPr="00E41FA5">
        <w:rPr>
          <w:rFonts w:eastAsiaTheme="minorEastAsia"/>
          <w:sz w:val="28"/>
        </w:rPr>
        <w:t xml:space="preserve"> соответствия между различными видами представлений мы и можем воспользоваться различными определениями одного и того же понятия - граф. При этом при изучении различных свой</w:t>
      </w:r>
      <w:proofErr w:type="gramStart"/>
      <w:r w:rsidRPr="00E41FA5">
        <w:rPr>
          <w:rFonts w:eastAsiaTheme="minorEastAsia"/>
          <w:sz w:val="28"/>
        </w:rPr>
        <w:t>ств гр</w:t>
      </w:r>
      <w:proofErr w:type="gramEnd"/>
      <w:r w:rsidRPr="00E41FA5">
        <w:rPr>
          <w:rFonts w:eastAsiaTheme="minorEastAsia"/>
          <w:sz w:val="28"/>
        </w:rPr>
        <w:t>афа мы стараемся каждый раз пользоваться тем языком, который наиболее удобен для описания выбранного свойства. Вероятно, не следует выбирать один из языков в качестве единственного языка теории графов. Иногда для описания того или иного свойства, атрибута графа, требуется конкретный язык. Так если мы говорим о плоском (планарном) графе, то нам по необходимости приходится использовать геометрический язык теории графов. Если же мы говорим о "спектре" графа, то мы формулируем это понятие на матричном языке.</w:t>
      </w:r>
    </w:p>
    <w:p w:rsidR="00E41FA5" w:rsidRDefault="00E41FA5" w:rsidP="004978E6">
      <w:pPr>
        <w:autoSpaceDE w:val="0"/>
        <w:autoSpaceDN w:val="0"/>
        <w:adjustRightInd w:val="0"/>
        <w:spacing w:line="312" w:lineRule="auto"/>
        <w:ind w:firstLine="709"/>
        <w:jc w:val="both"/>
        <w:rPr>
          <w:rFonts w:eastAsiaTheme="minorEastAsia"/>
          <w:sz w:val="28"/>
        </w:rPr>
      </w:pPr>
      <w:r w:rsidRPr="00E41FA5">
        <w:rPr>
          <w:rFonts w:eastAsiaTheme="minorEastAsia"/>
          <w:sz w:val="28"/>
        </w:rPr>
        <w:t>Теория графов замечательна тем, что трудные задачи (проблемы) в ней появляются и легко формулируются сразу же после формулировки основных понятий теории графов. Так после формулировки понятия представления (представителя) графа сразу же появляется задача - если нам даны два представления, то это представления одного и того же графа или разных? Т.е. мы сразу же вышли на так называемую проблему изоморфизма графов.</w:t>
      </w:r>
    </w:p>
    <w:p w:rsidR="00E41FA5" w:rsidRPr="00F24746" w:rsidRDefault="00E41FA5" w:rsidP="00F24746">
      <w:pPr>
        <w:pStyle w:val="4"/>
        <w:ind w:left="709"/>
        <w:rPr>
          <w:rFonts w:ascii="Times New Roman" w:hAnsi="Times New Roman" w:cs="Times New Roman"/>
          <w:lang w:eastAsia="ru-RU"/>
        </w:rPr>
      </w:pPr>
      <w:bookmarkStart w:id="34" w:name="_Toc278281392"/>
      <w:r w:rsidRPr="00F24746">
        <w:rPr>
          <w:rFonts w:ascii="Times New Roman" w:hAnsi="Times New Roman" w:cs="Times New Roman"/>
          <w:lang w:eastAsia="ru-RU"/>
        </w:rPr>
        <w:lastRenderedPageBreak/>
        <w:t>Глава 2. Графы</w:t>
      </w:r>
      <w:bookmarkEnd w:id="34"/>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5" w:name="_Toc278281393"/>
      <w:r w:rsidRPr="00F24746">
        <w:rPr>
          <w:rFonts w:ascii="Times New Roman" w:hAnsi="Times New Roman" w:cs="Times New Roman"/>
          <w:bCs w:val="0"/>
          <w:iCs w:val="0"/>
          <w:sz w:val="28"/>
          <w:szCs w:val="28"/>
          <w:lang w:eastAsia="ru-RU"/>
        </w:rPr>
        <w:t>2.1 Типы графов</w:t>
      </w:r>
      <w:bookmarkEnd w:id="35"/>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Граф G =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xml:space="preserve">) называют </w:t>
      </w:r>
      <w:r w:rsidRPr="00E41FA5">
        <w:rPr>
          <w:rFonts w:eastAsiaTheme="minorEastAsia"/>
          <w:i/>
          <w:sz w:val="28"/>
        </w:rPr>
        <w:t>полным</w:t>
      </w:r>
      <w:r w:rsidRPr="00E41FA5">
        <w:rPr>
          <w:rFonts w:eastAsiaTheme="minorEastAsia"/>
          <w:sz w:val="28"/>
        </w:rPr>
        <w:t xml:space="preserve">, если для любой пары вершин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и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в </w:t>
      </w:r>
      <w:r w:rsidRPr="00E41FA5">
        <w:rPr>
          <w:rFonts w:eastAsiaTheme="minorEastAsia"/>
          <w:sz w:val="28"/>
          <w:lang w:val="en-US"/>
        </w:rPr>
        <w:t>V</w:t>
      </w:r>
      <w:r w:rsidRPr="00E41FA5">
        <w:rPr>
          <w:rFonts w:eastAsiaTheme="minorEastAsia"/>
          <w:sz w:val="28"/>
        </w:rPr>
        <w:t xml:space="preserve"> существует ребро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в неориентированном графе </w:t>
      </w:r>
      <m:oMath>
        <m:bar>
          <m:barPr>
            <m:pos m:val="top"/>
            <m:ctrlPr>
              <w:rPr>
                <w:rFonts w:ascii="Cambria Math" w:eastAsiaTheme="minorEastAsia" w:hAnsi="Cambria Math"/>
                <w:i/>
                <w:sz w:val="28"/>
              </w:rPr>
            </m:ctrlPr>
          </m:barPr>
          <m:e>
            <m:r>
              <w:rPr>
                <w:rFonts w:ascii="Cambria Math" w:eastAsiaTheme="minorEastAsia" w:hAnsi="Cambria Math"/>
                <w:sz w:val="28"/>
              </w:rPr>
              <m:t>G</m:t>
            </m:r>
          </m:e>
        </m:bar>
      </m:oMath>
      <w:r w:rsidRPr="00E41FA5">
        <w:rPr>
          <w:rFonts w:eastAsiaTheme="minorEastAsia"/>
          <w:sz w:val="28"/>
        </w:rPr>
        <w:t>=(</w:t>
      </w:r>
      <w:r w:rsidRPr="00E41FA5">
        <w:rPr>
          <w:rFonts w:eastAsiaTheme="minorEastAsia"/>
          <w:sz w:val="28"/>
          <w:lang w:val="en-US"/>
        </w:rPr>
        <w:t>V</w:t>
      </w:r>
      <w:r w:rsidRPr="00E41FA5">
        <w:rPr>
          <w:rFonts w:eastAsiaTheme="minorEastAsia"/>
          <w:sz w:val="28"/>
        </w:rPr>
        <w:t>,</w:t>
      </w:r>
      <m:oMath>
        <m:bar>
          <m:barPr>
            <m:pos m:val="top"/>
            <m:ctrlPr>
              <w:rPr>
                <w:rFonts w:ascii="Cambria Math" w:eastAsiaTheme="minorEastAsia" w:hAnsi="Cambria Math"/>
                <w:i/>
                <w:sz w:val="28"/>
              </w:rPr>
            </m:ctrlPr>
          </m:barPr>
          <m:e>
            <m:r>
              <w:rPr>
                <w:rFonts w:ascii="Cambria Math" w:eastAsiaTheme="minorEastAsia" w:hAnsi="Cambria Math"/>
                <w:sz w:val="28"/>
              </w:rPr>
              <m:t>E</m:t>
            </m:r>
          </m:e>
        </m:bar>
      </m:oMath>
      <w:r w:rsidRPr="00E41FA5">
        <w:rPr>
          <w:rFonts w:eastAsiaTheme="minorEastAsia"/>
          <w:sz w:val="28"/>
        </w:rPr>
        <w:t>) т. е. для каждой пары вершин графа G должна существовать, по крайней мере, одна дуга, соединяющая их (рис. 5,а).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Граф G =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xml:space="preserve">) называется </w:t>
      </w:r>
      <w:r w:rsidRPr="00E41FA5">
        <w:rPr>
          <w:rFonts w:eastAsiaTheme="minorEastAsia"/>
          <w:i/>
          <w:sz w:val="28"/>
        </w:rPr>
        <w:t>симметрическим</w:t>
      </w:r>
      <w:r w:rsidRPr="00E41FA5">
        <w:rPr>
          <w:rFonts w:eastAsiaTheme="minorEastAsia"/>
          <w:sz w:val="28"/>
        </w:rPr>
        <w:t xml:space="preserve">, если </w:t>
      </w:r>
      <w:proofErr w:type="gramStart"/>
      <w:r w:rsidRPr="00E41FA5">
        <w:rPr>
          <w:rFonts w:eastAsiaTheme="minorEastAsia"/>
          <w:sz w:val="28"/>
        </w:rPr>
        <w:t>в</w:t>
      </w:r>
      <w:proofErr w:type="gramEnd"/>
      <w:r w:rsidRPr="00E41FA5">
        <w:rPr>
          <w:rFonts w:eastAsiaTheme="minorEastAsia"/>
          <w:sz w:val="28"/>
        </w:rPr>
        <w:t xml:space="preserve"> множестве дуг </w:t>
      </w:r>
      <w:r w:rsidRPr="00E41FA5">
        <w:rPr>
          <w:rFonts w:eastAsiaTheme="minorEastAsia"/>
          <w:sz w:val="28"/>
          <w:lang w:val="en-US"/>
        </w:rPr>
        <w:t>E</w:t>
      </w:r>
      <w:r w:rsidRPr="00E41FA5">
        <w:rPr>
          <w:rFonts w:eastAsiaTheme="minorEastAsia"/>
          <w:sz w:val="28"/>
        </w:rPr>
        <w:t xml:space="preserve"> для любой дуги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существует также противоположно ориентированная дуга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(рис. 5,б).</w:t>
      </w:r>
    </w:p>
    <w:p w:rsidR="00E41FA5" w:rsidRPr="00E41FA5" w:rsidRDefault="00E41FA5" w:rsidP="00E41FA5">
      <w:pPr>
        <w:autoSpaceDE w:val="0"/>
        <w:autoSpaceDN w:val="0"/>
        <w:adjustRightInd w:val="0"/>
        <w:spacing w:line="312" w:lineRule="auto"/>
        <w:ind w:firstLine="709"/>
        <w:jc w:val="both"/>
        <w:rPr>
          <w:rFonts w:eastAsiaTheme="minorEastAsia"/>
          <w:sz w:val="28"/>
        </w:rPr>
      </w:pPr>
      <w:proofErr w:type="spellStart"/>
      <w:r w:rsidRPr="00E41FA5">
        <w:rPr>
          <w:rFonts w:eastAsiaTheme="minorEastAsia"/>
          <w:i/>
          <w:sz w:val="28"/>
        </w:rPr>
        <w:t>Антисимметрическим</w:t>
      </w:r>
      <w:proofErr w:type="spellEnd"/>
      <w:r w:rsidRPr="00E41FA5">
        <w:rPr>
          <w:rFonts w:eastAsiaTheme="minorEastAsia"/>
          <w:sz w:val="28"/>
        </w:rPr>
        <w:t xml:space="preserve"> называется такой граф, для которого справедливо следующее условие: если дуга (</w:t>
      </w:r>
      <w:r w:rsidRPr="00E41FA5">
        <w:rPr>
          <w:rFonts w:eastAsiaTheme="minorEastAsia"/>
          <w:sz w:val="28"/>
          <w:lang w:val="en-US"/>
        </w:rPr>
        <w:t>v</w:t>
      </w:r>
      <w:r w:rsidRPr="00E41FA5">
        <w:rPr>
          <w:rFonts w:eastAsiaTheme="minorEastAsia"/>
          <w:sz w:val="28"/>
        </w:rPr>
        <w:t xml:space="preserve">i, </w:t>
      </w:r>
      <w:r w:rsidRPr="00E41FA5">
        <w:rPr>
          <w:rFonts w:eastAsiaTheme="minorEastAsia"/>
          <w:sz w:val="28"/>
          <w:lang w:val="en-US"/>
        </w:rPr>
        <w:t>v</w:t>
      </w:r>
      <w:r w:rsidRPr="00E41FA5">
        <w:rPr>
          <w:rFonts w:eastAsiaTheme="minorEastAsia"/>
          <w:sz w:val="28"/>
        </w:rPr>
        <w:t>j)</w:t>
      </w:r>
      <w:r w:rsidRPr="00E41FA5">
        <w:rPr>
          <w:rFonts w:ascii="Cambria Math" w:eastAsiaTheme="minorEastAsia" w:hAnsi="Cambria Math"/>
          <w:sz w:val="28"/>
        </w:rPr>
        <w:t>∈</w:t>
      </w:r>
      <w:r w:rsidRPr="00E41FA5">
        <w:rPr>
          <w:rFonts w:eastAsiaTheme="minorEastAsia"/>
          <w:sz w:val="28"/>
        </w:rPr>
        <w:t xml:space="preserve"> A, то во множестве A нет противоположно ориентированной дуги, т. е.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w:t>
      </w:r>
      <w:r w:rsidRPr="00E41FA5">
        <w:rPr>
          <w:rFonts w:ascii="Cambria Math" w:eastAsiaTheme="minorEastAsia" w:hAnsi="Cambria Math"/>
          <w:sz w:val="28"/>
        </w:rPr>
        <w:t>∉</w:t>
      </w:r>
      <w:r w:rsidRPr="00E41FA5">
        <w:rPr>
          <w:rFonts w:eastAsiaTheme="minorEastAsia"/>
          <w:sz w:val="28"/>
        </w:rPr>
        <w:t xml:space="preserve"> A (рис. 5,в). Очевидно, что в </w:t>
      </w:r>
      <w:proofErr w:type="spellStart"/>
      <w:r w:rsidRPr="00E41FA5">
        <w:rPr>
          <w:rFonts w:eastAsiaTheme="minorEastAsia"/>
          <w:sz w:val="28"/>
        </w:rPr>
        <w:t>антисимметрическом</w:t>
      </w:r>
      <w:proofErr w:type="spellEnd"/>
      <w:r w:rsidRPr="00E41FA5">
        <w:rPr>
          <w:rFonts w:eastAsiaTheme="minorEastAsia"/>
          <w:sz w:val="28"/>
        </w:rPr>
        <w:t xml:space="preserve"> графе нет петель.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 качестве примера можно рассмотреть граф, являющийся моделью некоторой группы людей: вершины графа интерпретируют людей, а дуги – их взаимоотношения. Так, если в графе дуга, нарисованная от вершины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к вершине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означает, что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является другом или родственником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тогда данный граф должен быть симметрическим. Если дуга, направленная от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к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означает, что вершина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подчинена вершине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то такой граф должен быть </w:t>
      </w:r>
      <w:proofErr w:type="spellStart"/>
      <w:r w:rsidRPr="00E41FA5">
        <w:rPr>
          <w:rFonts w:eastAsiaTheme="minorEastAsia"/>
          <w:sz w:val="28"/>
        </w:rPr>
        <w:t>антисимметрическим</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Комбинируя определения </w:t>
      </w:r>
      <w:r w:rsidRPr="00E41FA5">
        <w:rPr>
          <w:rFonts w:eastAsiaTheme="minorEastAsia"/>
          <w:i/>
          <w:sz w:val="28"/>
        </w:rPr>
        <w:t>полного</w:t>
      </w:r>
      <w:r w:rsidRPr="00E41FA5">
        <w:rPr>
          <w:rFonts w:eastAsiaTheme="minorEastAsia"/>
          <w:sz w:val="28"/>
        </w:rPr>
        <w:t xml:space="preserve"> и </w:t>
      </w:r>
      <w:r w:rsidRPr="00E41FA5">
        <w:rPr>
          <w:rFonts w:eastAsiaTheme="minorEastAsia"/>
          <w:i/>
          <w:sz w:val="28"/>
        </w:rPr>
        <w:t>симметрического</w:t>
      </w:r>
      <w:r w:rsidRPr="00E41FA5">
        <w:rPr>
          <w:rFonts w:eastAsiaTheme="minorEastAsia"/>
          <w:sz w:val="28"/>
        </w:rPr>
        <w:t xml:space="preserve"> графов и полного и </w:t>
      </w:r>
      <w:proofErr w:type="spellStart"/>
      <w:r w:rsidRPr="00E41FA5">
        <w:rPr>
          <w:rFonts w:eastAsiaTheme="minorEastAsia"/>
          <w:i/>
          <w:sz w:val="28"/>
        </w:rPr>
        <w:t>антисимметрического</w:t>
      </w:r>
      <w:proofErr w:type="spellEnd"/>
      <w:r w:rsidRPr="00E41FA5">
        <w:rPr>
          <w:rFonts w:eastAsiaTheme="minorEastAsia"/>
          <w:sz w:val="28"/>
        </w:rPr>
        <w:t xml:space="preserve"> графов, получили следующие определения:</w:t>
      </w:r>
    </w:p>
    <w:p w:rsidR="00E41FA5" w:rsidRPr="00E41FA5" w:rsidRDefault="00E41FA5" w:rsidP="00F41690">
      <w:pPr>
        <w:numPr>
          <w:ilvl w:val="0"/>
          <w:numId w:val="25"/>
        </w:numPr>
        <w:autoSpaceDE w:val="0"/>
        <w:autoSpaceDN w:val="0"/>
        <w:adjustRightInd w:val="0"/>
        <w:spacing w:line="312" w:lineRule="auto"/>
        <w:contextualSpacing/>
        <w:jc w:val="both"/>
        <w:rPr>
          <w:rFonts w:eastAsiaTheme="minorEastAsia"/>
          <w:sz w:val="28"/>
        </w:rPr>
      </w:pPr>
      <w:r w:rsidRPr="00E41FA5">
        <w:rPr>
          <w:rFonts w:eastAsiaTheme="minorEastAsia"/>
          <w:sz w:val="28"/>
        </w:rPr>
        <w:t>граф G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в котором любая пара вершин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соединена двунаправленными дугами, называется </w:t>
      </w:r>
      <w:r w:rsidRPr="00E41FA5">
        <w:rPr>
          <w:rFonts w:eastAsiaTheme="minorEastAsia"/>
          <w:i/>
          <w:sz w:val="28"/>
        </w:rPr>
        <w:t>полным симметрическим</w:t>
      </w:r>
      <w:r w:rsidRPr="00E41FA5">
        <w:rPr>
          <w:rFonts w:eastAsiaTheme="minorEastAsia"/>
          <w:sz w:val="28"/>
        </w:rPr>
        <w:t xml:space="preserve"> (рис. 5,г);</w:t>
      </w:r>
    </w:p>
    <w:p w:rsidR="00E41FA5" w:rsidRPr="00E41FA5" w:rsidRDefault="00E41FA5" w:rsidP="00F41690">
      <w:pPr>
        <w:numPr>
          <w:ilvl w:val="0"/>
          <w:numId w:val="25"/>
        </w:numPr>
        <w:autoSpaceDE w:val="0"/>
        <w:autoSpaceDN w:val="0"/>
        <w:adjustRightInd w:val="0"/>
        <w:spacing w:line="312" w:lineRule="auto"/>
        <w:contextualSpacing/>
        <w:jc w:val="both"/>
        <w:rPr>
          <w:rFonts w:eastAsiaTheme="minorEastAsia"/>
          <w:sz w:val="28"/>
        </w:rPr>
      </w:pPr>
      <w:r w:rsidRPr="00E41FA5">
        <w:rPr>
          <w:rFonts w:eastAsiaTheme="minorEastAsia"/>
          <w:sz w:val="28"/>
        </w:rPr>
        <w:t>граф G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имеющий для каждой пары вершин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только одну дугу, называется полным </w:t>
      </w:r>
      <w:proofErr w:type="spellStart"/>
      <w:r w:rsidRPr="00E41FA5">
        <w:rPr>
          <w:rFonts w:eastAsiaTheme="minorEastAsia"/>
          <w:i/>
          <w:sz w:val="28"/>
        </w:rPr>
        <w:t>антисимметрическим</w:t>
      </w:r>
      <w:proofErr w:type="spellEnd"/>
      <w:r w:rsidRPr="00E41FA5">
        <w:rPr>
          <w:rFonts w:eastAsiaTheme="minorEastAsia"/>
          <w:sz w:val="28"/>
        </w:rPr>
        <w:t xml:space="preserve"> или </w:t>
      </w:r>
      <w:r w:rsidRPr="00E41FA5">
        <w:rPr>
          <w:rFonts w:eastAsiaTheme="minorEastAsia"/>
          <w:i/>
          <w:sz w:val="28"/>
        </w:rPr>
        <w:t>турниром</w:t>
      </w:r>
      <w:r w:rsidRPr="00E41FA5">
        <w:rPr>
          <w:rFonts w:eastAsiaTheme="minorEastAsia"/>
          <w:sz w:val="28"/>
        </w:rPr>
        <w:t>.</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lastRenderedPageBreak/>
        <w:drawing>
          <wp:inline distT="0" distB="0" distL="0" distR="0">
            <wp:extent cx="4457700" cy="3914775"/>
            <wp:effectExtent l="0" t="0" r="0" b="9525"/>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57700" cy="3914775"/>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5</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Связный граф</w:t>
      </w:r>
      <w:r w:rsidRPr="00E41FA5">
        <w:rPr>
          <w:rFonts w:eastAsiaTheme="minorEastAsia"/>
          <w:sz w:val="28"/>
        </w:rPr>
        <w:t xml:space="preserve">, не имеющий циклов, либо граф, в котором каждая пара вершин соединена одной и только одной простой цепью, называется </w:t>
      </w:r>
      <w:r w:rsidRPr="00E41FA5">
        <w:rPr>
          <w:rFonts w:eastAsiaTheme="minorEastAsia"/>
          <w:i/>
          <w:sz w:val="28"/>
        </w:rPr>
        <w:t>деревом</w:t>
      </w:r>
      <w:r w:rsidRPr="00E41FA5">
        <w:rPr>
          <w:rFonts w:eastAsiaTheme="minorEastAsia"/>
          <w:sz w:val="28"/>
        </w:rPr>
        <w:t xml:space="preserve"> (рис 6). Граф типа “дерево”: а – </w:t>
      </w:r>
      <w:r w:rsidRPr="00E41FA5">
        <w:rPr>
          <w:rFonts w:eastAsiaTheme="minorEastAsia"/>
          <w:i/>
          <w:sz w:val="28"/>
        </w:rPr>
        <w:t>неориентированное дерево</w:t>
      </w:r>
      <w:r w:rsidRPr="00E41FA5">
        <w:rPr>
          <w:rFonts w:eastAsiaTheme="minorEastAsia"/>
          <w:sz w:val="28"/>
        </w:rPr>
        <w:t xml:space="preserve">, </w:t>
      </w:r>
      <w:proofErr w:type="gramStart"/>
      <w:r w:rsidRPr="00E41FA5">
        <w:rPr>
          <w:rFonts w:eastAsiaTheme="minorEastAsia"/>
          <w:sz w:val="28"/>
        </w:rPr>
        <w:t>б</w:t>
      </w:r>
      <w:proofErr w:type="gramEnd"/>
      <w:r w:rsidRPr="00E41FA5">
        <w:rPr>
          <w:rFonts w:eastAsiaTheme="minorEastAsia"/>
          <w:sz w:val="28"/>
        </w:rPr>
        <w:t xml:space="preserve"> – </w:t>
      </w:r>
      <w:r w:rsidRPr="00E41FA5">
        <w:rPr>
          <w:rFonts w:eastAsiaTheme="minorEastAsia"/>
          <w:i/>
          <w:sz w:val="28"/>
        </w:rPr>
        <w:t>ориентированное дерево</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Ориентированное дерево</w:t>
      </w:r>
      <w:r w:rsidRPr="00E41FA5">
        <w:rPr>
          <w:rFonts w:eastAsiaTheme="minorEastAsia"/>
          <w:sz w:val="28"/>
        </w:rPr>
        <w:t xml:space="preserve"> представляет собой ориентированный граф без циклов, в котором </w:t>
      </w:r>
      <w:proofErr w:type="spellStart"/>
      <w:r w:rsidRPr="00E41FA5">
        <w:rPr>
          <w:rFonts w:eastAsiaTheme="minorEastAsia"/>
          <w:sz w:val="28"/>
        </w:rPr>
        <w:t>полустепень</w:t>
      </w:r>
      <w:proofErr w:type="spellEnd"/>
      <w:r w:rsidRPr="00E41FA5">
        <w:rPr>
          <w:rFonts w:eastAsiaTheme="minorEastAsia"/>
          <w:sz w:val="28"/>
        </w:rPr>
        <w:t xml:space="preserve"> захода каждой вершины, за исключением одной (например, вершины </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xml:space="preserve">), равна 1, а </w:t>
      </w:r>
      <w:proofErr w:type="spellStart"/>
      <w:r w:rsidRPr="00E41FA5">
        <w:rPr>
          <w:rFonts w:eastAsiaTheme="minorEastAsia"/>
          <w:sz w:val="28"/>
        </w:rPr>
        <w:t>полустепень</w:t>
      </w:r>
      <w:proofErr w:type="spellEnd"/>
      <w:r w:rsidRPr="00E41FA5">
        <w:rPr>
          <w:rFonts w:eastAsiaTheme="minorEastAsia"/>
          <w:sz w:val="28"/>
        </w:rPr>
        <w:t xml:space="preserve"> захода вершины </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xml:space="preserve"> (называют корнем этого дерева) равна 0 (рис 6,б).</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lastRenderedPageBreak/>
        <w:drawing>
          <wp:inline distT="0" distB="0" distL="0" distR="0">
            <wp:extent cx="3038475" cy="4686300"/>
            <wp:effectExtent l="0" t="0" r="9525" b="0"/>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38475" cy="4686300"/>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6</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Граф G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xml:space="preserve">), который может быть изображен на плоскости или сфере без пересечений называется </w:t>
      </w:r>
      <w:r w:rsidRPr="00E41FA5">
        <w:rPr>
          <w:rFonts w:eastAsiaTheme="minorEastAsia"/>
          <w:i/>
          <w:sz w:val="28"/>
        </w:rPr>
        <w:t>планарным</w:t>
      </w:r>
      <w:r w:rsidRPr="00E41FA5">
        <w:rPr>
          <w:rFonts w:eastAsiaTheme="minorEastAsia"/>
          <w:sz w:val="28"/>
        </w:rPr>
        <w:t xml:space="preserve"> (рис 7).</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4152900" cy="1638300"/>
            <wp:effectExtent l="0" t="0" r="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52900" cy="1638300"/>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7</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На рис. 8 показаны </w:t>
      </w:r>
      <w:proofErr w:type="spellStart"/>
      <w:r w:rsidRPr="00E41FA5">
        <w:rPr>
          <w:rFonts w:eastAsiaTheme="minorEastAsia"/>
          <w:i/>
          <w:sz w:val="28"/>
        </w:rPr>
        <w:t>непланарные</w:t>
      </w:r>
      <w:proofErr w:type="spellEnd"/>
      <w:r w:rsidRPr="00E41FA5">
        <w:rPr>
          <w:rFonts w:eastAsiaTheme="minorEastAsia"/>
          <w:b/>
          <w:sz w:val="28"/>
        </w:rPr>
        <w:t xml:space="preserve"> </w:t>
      </w:r>
      <w:r w:rsidRPr="00E41FA5">
        <w:rPr>
          <w:rFonts w:eastAsiaTheme="minorEastAsia"/>
          <w:sz w:val="28"/>
        </w:rPr>
        <w:t xml:space="preserve">графы. Эти два графа играют важную роль в теории планарных графов и известны как графы </w:t>
      </w:r>
      <w:proofErr w:type="spellStart"/>
      <w:r w:rsidRPr="00E41FA5">
        <w:rPr>
          <w:rFonts w:eastAsiaTheme="minorEastAsia"/>
          <w:sz w:val="28"/>
        </w:rPr>
        <w:t>Куратовского</w:t>
      </w:r>
      <w:proofErr w:type="spellEnd"/>
      <w:r w:rsidRPr="00E41FA5">
        <w:rPr>
          <w:rFonts w:eastAsiaTheme="minorEastAsia"/>
          <w:sz w:val="28"/>
        </w:rPr>
        <w:t>.</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lastRenderedPageBreak/>
        <w:drawing>
          <wp:inline distT="0" distB="0" distL="0" distR="0">
            <wp:extent cx="2457450" cy="2792911"/>
            <wp:effectExtent l="0" t="0" r="0" b="0"/>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57450" cy="2792911"/>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8</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Неориентированный граф</w:t>
      </w:r>
      <w:r w:rsidRPr="00E41FA5">
        <w:rPr>
          <w:rFonts w:eastAsiaTheme="minorEastAsia"/>
          <w:sz w:val="28"/>
        </w:rPr>
        <w:t xml:space="preserve"> G =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xml:space="preserve">)называют </w:t>
      </w:r>
      <w:r w:rsidRPr="00E41FA5">
        <w:rPr>
          <w:rFonts w:eastAsiaTheme="minorEastAsia"/>
          <w:i/>
          <w:sz w:val="28"/>
        </w:rPr>
        <w:t>двудольным</w:t>
      </w:r>
      <w:r w:rsidRPr="00E41FA5">
        <w:rPr>
          <w:rFonts w:eastAsiaTheme="minorEastAsia"/>
          <w:sz w:val="28"/>
        </w:rPr>
        <w:t xml:space="preserve">, если множество его вершин </w:t>
      </w:r>
      <w:r w:rsidRPr="00E41FA5">
        <w:rPr>
          <w:rFonts w:eastAsiaTheme="minorEastAsia"/>
          <w:sz w:val="28"/>
          <w:lang w:val="en-US"/>
        </w:rPr>
        <w:t>V</w:t>
      </w:r>
      <w:r w:rsidRPr="00E41FA5">
        <w:rPr>
          <w:rFonts w:eastAsiaTheme="minorEastAsia"/>
          <w:sz w:val="28"/>
        </w:rPr>
        <w:t xml:space="preserve"> может быть разбито на такие два подмножества </w:t>
      </w:r>
      <w:r w:rsidRPr="00E41FA5">
        <w:rPr>
          <w:rFonts w:eastAsiaTheme="minorEastAsia"/>
          <w:sz w:val="28"/>
          <w:lang w:val="en-US"/>
        </w:rPr>
        <w:t>V</w:t>
      </w:r>
      <w:r w:rsidRPr="00E41FA5">
        <w:rPr>
          <w:rFonts w:eastAsiaTheme="minorEastAsia"/>
          <w:sz w:val="28"/>
          <w:vertAlign w:val="superscript"/>
        </w:rPr>
        <w:t>а</w:t>
      </w:r>
      <w:r w:rsidRPr="00E41FA5">
        <w:rPr>
          <w:rFonts w:eastAsiaTheme="minorEastAsia"/>
          <w:sz w:val="28"/>
        </w:rPr>
        <w:t xml:space="preserve"> и </w:t>
      </w:r>
      <w:r w:rsidRPr="00E41FA5">
        <w:rPr>
          <w:rFonts w:eastAsiaTheme="minorEastAsia"/>
          <w:sz w:val="28"/>
          <w:lang w:val="en-US"/>
        </w:rPr>
        <w:t>V</w:t>
      </w:r>
      <w:r w:rsidRPr="00E41FA5">
        <w:rPr>
          <w:rFonts w:eastAsiaTheme="minorEastAsia"/>
          <w:sz w:val="28"/>
          <w:vertAlign w:val="superscript"/>
        </w:rPr>
        <w:t>b</w:t>
      </w:r>
      <w:r w:rsidRPr="00E41FA5">
        <w:rPr>
          <w:rFonts w:eastAsiaTheme="minorEastAsia"/>
          <w:sz w:val="28"/>
        </w:rPr>
        <w:t xml:space="preserve">, что каждое ребро имеет один конец в </w:t>
      </w:r>
      <w:r w:rsidRPr="00E41FA5">
        <w:rPr>
          <w:rFonts w:eastAsiaTheme="minorEastAsia"/>
          <w:sz w:val="28"/>
          <w:lang w:val="en-US"/>
        </w:rPr>
        <w:t>V</w:t>
      </w:r>
      <w:r w:rsidRPr="00E41FA5">
        <w:rPr>
          <w:rFonts w:eastAsiaTheme="minorEastAsia"/>
          <w:sz w:val="28"/>
          <w:vertAlign w:val="superscript"/>
        </w:rPr>
        <w:t>а</w:t>
      </w:r>
      <w:proofErr w:type="gramStart"/>
      <w:r w:rsidRPr="00E41FA5">
        <w:rPr>
          <w:rFonts w:eastAsiaTheme="minorEastAsia"/>
          <w:sz w:val="28"/>
        </w:rPr>
        <w:t xml:space="preserve"> ,</w:t>
      </w:r>
      <w:proofErr w:type="gramEnd"/>
      <w:r w:rsidRPr="00E41FA5">
        <w:rPr>
          <w:rFonts w:eastAsiaTheme="minorEastAsia"/>
          <w:sz w:val="28"/>
        </w:rPr>
        <w:t xml:space="preserve"> а другой в </w:t>
      </w:r>
      <w:r w:rsidRPr="00E41FA5">
        <w:rPr>
          <w:rFonts w:eastAsiaTheme="minorEastAsia"/>
          <w:sz w:val="28"/>
          <w:lang w:val="en-US"/>
        </w:rPr>
        <w:t>V</w:t>
      </w:r>
      <w:r w:rsidRPr="00E41FA5">
        <w:rPr>
          <w:rFonts w:eastAsiaTheme="minorEastAsia"/>
          <w:sz w:val="28"/>
          <w:vertAlign w:val="superscript"/>
        </w:rPr>
        <w:t>b</w:t>
      </w:r>
      <w:r w:rsidRPr="00E41FA5">
        <w:rPr>
          <w:rFonts w:eastAsiaTheme="minorEastAsia"/>
          <w:sz w:val="28"/>
        </w:rPr>
        <w:t xml:space="preserve"> (рис. 9,а). </w:t>
      </w:r>
    </w:p>
    <w:p w:rsidR="00E41FA5" w:rsidRPr="00E41FA5" w:rsidRDefault="00E41FA5" w:rsidP="00E41FA5">
      <w:pPr>
        <w:autoSpaceDE w:val="0"/>
        <w:autoSpaceDN w:val="0"/>
        <w:adjustRightInd w:val="0"/>
        <w:spacing w:line="312" w:lineRule="auto"/>
        <w:ind w:firstLine="709"/>
        <w:jc w:val="both"/>
        <w:rPr>
          <w:rFonts w:eastAsiaTheme="minorEastAsia"/>
          <w:i/>
          <w:sz w:val="28"/>
        </w:rPr>
      </w:pPr>
      <w:r w:rsidRPr="00E41FA5">
        <w:rPr>
          <w:rFonts w:eastAsiaTheme="minorEastAsia"/>
          <w:i/>
          <w:sz w:val="28"/>
        </w:rPr>
        <w:t>Ориентированный граф</w:t>
      </w:r>
      <w:r w:rsidRPr="00E41FA5">
        <w:rPr>
          <w:rFonts w:eastAsiaTheme="minorEastAsia"/>
          <w:sz w:val="28"/>
        </w:rPr>
        <w:t xml:space="preserve"> G называется </w:t>
      </w:r>
      <w:r w:rsidRPr="00E41FA5">
        <w:rPr>
          <w:rFonts w:eastAsiaTheme="minorEastAsia"/>
          <w:i/>
          <w:sz w:val="28"/>
        </w:rPr>
        <w:t>двудольным</w:t>
      </w:r>
      <w:r w:rsidRPr="00E41FA5">
        <w:rPr>
          <w:rFonts w:eastAsiaTheme="minorEastAsia"/>
          <w:sz w:val="28"/>
        </w:rPr>
        <w:t xml:space="preserve">, если его </w:t>
      </w:r>
      <w:r w:rsidRPr="00E41FA5">
        <w:rPr>
          <w:rFonts w:eastAsiaTheme="minorEastAsia"/>
          <w:i/>
          <w:sz w:val="28"/>
        </w:rPr>
        <w:t>неориентированный двойник – двудольный граф (рис. 9,б</w:t>
      </w:r>
      <w:proofErr w:type="gramStart"/>
      <w:r w:rsidRPr="00E41FA5">
        <w:rPr>
          <w:rFonts w:eastAsiaTheme="minorEastAsia"/>
          <w:i/>
          <w:sz w:val="28"/>
        </w:rPr>
        <w:t>,в</w:t>
      </w:r>
      <w:proofErr w:type="gramEnd"/>
      <w:r w:rsidRPr="00E41FA5">
        <w:rPr>
          <w:rFonts w:eastAsiaTheme="minorEastAsia"/>
          <w:i/>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Двудольный граф</w:t>
      </w:r>
      <w:r w:rsidRPr="00E41FA5">
        <w:rPr>
          <w:rFonts w:eastAsiaTheme="minorEastAsia"/>
          <w:sz w:val="28"/>
        </w:rPr>
        <w:t xml:space="preserve"> G=(</w:t>
      </w:r>
      <w:proofErr w:type="gramStart"/>
      <w:r w:rsidRPr="00E41FA5">
        <w:rPr>
          <w:rFonts w:eastAsiaTheme="minorEastAsia"/>
          <w:sz w:val="28"/>
          <w:lang w:val="en-US"/>
        </w:rPr>
        <w:t>V</w:t>
      </w:r>
      <w:proofErr w:type="gramEnd"/>
      <w:r w:rsidRPr="00E41FA5">
        <w:rPr>
          <w:rFonts w:eastAsiaTheme="minorEastAsia"/>
          <w:sz w:val="28"/>
          <w:vertAlign w:val="superscript"/>
        </w:rPr>
        <w:t>а</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vertAlign w:val="superscript"/>
        </w:rPr>
        <w:t>b</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xml:space="preserve">) называют полным, если для любых двух вершин </w:t>
      </w:r>
      <w:r w:rsidRPr="00E41FA5">
        <w:rPr>
          <w:rFonts w:eastAsiaTheme="minorEastAsia"/>
          <w:sz w:val="28"/>
          <w:lang w:val="en-US"/>
        </w:rPr>
        <w:t>v</w:t>
      </w:r>
      <w:r w:rsidRPr="00E41FA5">
        <w:rPr>
          <w:rFonts w:eastAsiaTheme="minorEastAsia"/>
          <w:sz w:val="28"/>
          <w:vertAlign w:val="subscript"/>
        </w:rPr>
        <w:t>i</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vertAlign w:val="superscript"/>
        </w:rPr>
        <w:t>а</w:t>
      </w:r>
      <w:r w:rsidRPr="00E41FA5">
        <w:rPr>
          <w:rFonts w:eastAsiaTheme="minorEastAsia"/>
          <w:sz w:val="28"/>
        </w:rPr>
        <w:t xml:space="preserve"> и </w:t>
      </w:r>
      <w:r w:rsidRPr="00E41FA5">
        <w:rPr>
          <w:rFonts w:eastAsiaTheme="minorEastAsia"/>
          <w:sz w:val="28"/>
          <w:lang w:val="en-US"/>
        </w:rPr>
        <w:t>v</w:t>
      </w:r>
      <w:r w:rsidRPr="00E41FA5">
        <w:rPr>
          <w:rFonts w:eastAsiaTheme="minorEastAsia"/>
          <w:sz w:val="28"/>
          <w:vertAlign w:val="subscript"/>
        </w:rPr>
        <w:t xml:space="preserve">j </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vertAlign w:val="superscript"/>
        </w:rPr>
        <w:t>b</w:t>
      </w:r>
      <w:r w:rsidRPr="00E41FA5">
        <w:rPr>
          <w:rFonts w:eastAsiaTheme="minorEastAsia"/>
          <w:sz w:val="28"/>
        </w:rPr>
        <w:t xml:space="preserve"> существует ребро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в G=(</w:t>
      </w:r>
      <w:r w:rsidRPr="00E41FA5">
        <w:rPr>
          <w:rFonts w:eastAsiaTheme="minorEastAsia"/>
          <w:sz w:val="28"/>
          <w:lang w:val="en-US"/>
        </w:rPr>
        <w:t>V</w:t>
      </w:r>
      <w:r w:rsidRPr="00E41FA5">
        <w:rPr>
          <w:rFonts w:eastAsiaTheme="minorEastAsia"/>
          <w:sz w:val="28"/>
        </w:rPr>
        <w:t>,</w:t>
      </w:r>
      <w:r w:rsidRPr="00E41FA5">
        <w:rPr>
          <w:rFonts w:eastAsiaTheme="minorEastAsia"/>
          <w:sz w:val="28"/>
          <w:lang w:val="en-US"/>
        </w:rPr>
        <w:t>E</w:t>
      </w:r>
      <w:r w:rsidRPr="00E41FA5">
        <w:rPr>
          <w:rFonts w:eastAsiaTheme="minorEastAsia"/>
          <w:sz w:val="28"/>
        </w:rPr>
        <w:t>) (рис. 9,г).</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4914900" cy="4029075"/>
            <wp:effectExtent l="19050" t="0" r="0" b="0"/>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14900" cy="4029075"/>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9</w:t>
      </w:r>
      <w:r w:rsidR="009D1749" w:rsidRPr="0083678F">
        <w:rPr>
          <w:rFonts w:eastAsiaTheme="minorEastAsia"/>
          <w:b/>
          <w:bCs/>
          <w:noProof/>
          <w:sz w:val="18"/>
          <w:szCs w:val="18"/>
        </w:rPr>
        <w:fldChar w:fldCharType="end"/>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6" w:name="_Toc278281394"/>
      <w:r w:rsidRPr="00F24746">
        <w:rPr>
          <w:rFonts w:ascii="Times New Roman" w:hAnsi="Times New Roman" w:cs="Times New Roman"/>
          <w:bCs w:val="0"/>
          <w:iCs w:val="0"/>
          <w:sz w:val="28"/>
          <w:szCs w:val="28"/>
          <w:lang w:eastAsia="ru-RU"/>
        </w:rPr>
        <w:lastRenderedPageBreak/>
        <w:t>2.2 Подграфы</w:t>
      </w:r>
      <w:bookmarkEnd w:id="36"/>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Граф </w:t>
      </w:r>
      <w:r w:rsidRPr="00E41FA5">
        <w:rPr>
          <w:rFonts w:eastAsiaTheme="minorEastAsia"/>
          <w:sz w:val="28"/>
          <w:lang w:val="en-US"/>
        </w:rPr>
        <w:t>G</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rPr>
        <w:t xml:space="preserve">') называется подграфом графа </w:t>
      </w:r>
      <w:r w:rsidRPr="00E41FA5">
        <w:rPr>
          <w:rFonts w:eastAsiaTheme="minorEastAsia"/>
          <w:sz w:val="28"/>
          <w:lang w:val="en-US"/>
        </w:rPr>
        <w:t>G</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Е) (обозначается </w:t>
      </w:r>
      <w:r w:rsidRPr="00E41FA5">
        <w:rPr>
          <w:rFonts w:eastAsiaTheme="minorEastAsia"/>
          <w:sz w:val="28"/>
          <w:lang w:val="en-US"/>
        </w:rPr>
        <w:t>G</w:t>
      </w:r>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lang w:val="en-US"/>
        </w:rPr>
        <w:t>G</w:t>
      </w:r>
      <w:r w:rsidRPr="00E41FA5">
        <w:rPr>
          <w:rFonts w:eastAsiaTheme="minorEastAsia"/>
          <w:sz w:val="28"/>
        </w:rPr>
        <w:t xml:space="preserve">), если </w:t>
      </w:r>
      <w:r w:rsidRPr="00E41FA5">
        <w:rPr>
          <w:rFonts w:eastAsiaTheme="minorEastAsia"/>
          <w:sz w:val="28"/>
          <w:lang w:val="en-US"/>
        </w:rPr>
        <w:t>V</w:t>
      </w:r>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lang w:val="en-US"/>
        </w:rPr>
        <w:t>V</w:t>
      </w:r>
      <w:r w:rsidRPr="00E41FA5">
        <w:rPr>
          <w:rFonts w:eastAsiaTheme="minorEastAsia"/>
          <w:sz w:val="28"/>
        </w:rPr>
        <w:t xml:space="preserve"> и/или</w:t>
      </w:r>
      <w:proofErr w:type="gramStart"/>
      <w:r w:rsidRPr="00E41FA5">
        <w:rPr>
          <w:rFonts w:eastAsiaTheme="minorEastAsia"/>
          <w:sz w:val="28"/>
        </w:rPr>
        <w:t xml:space="preserve"> Е</w:t>
      </w:r>
      <w:proofErr w:type="gramEnd"/>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rPr>
        <w:t xml:space="preserve"> 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Если </w:t>
      </w:r>
      <w:r w:rsidRPr="00E41FA5">
        <w:rPr>
          <w:rFonts w:eastAsiaTheme="minorEastAsia"/>
          <w:sz w:val="28"/>
          <w:lang w:val="en-US"/>
        </w:rPr>
        <w:t>V</w:t>
      </w:r>
      <w:r w:rsidRPr="00E41FA5">
        <w:rPr>
          <w:rFonts w:eastAsiaTheme="minorEastAsia"/>
          <w:sz w:val="28"/>
        </w:rPr>
        <w:t xml:space="preserve">' = </w:t>
      </w:r>
      <w:r w:rsidRPr="00E41FA5">
        <w:rPr>
          <w:rFonts w:eastAsiaTheme="minorEastAsia"/>
          <w:sz w:val="28"/>
          <w:lang w:val="en-US"/>
        </w:rPr>
        <w:t>V</w:t>
      </w:r>
      <w:r w:rsidRPr="00E41FA5">
        <w:rPr>
          <w:rFonts w:eastAsiaTheme="minorEastAsia"/>
          <w:sz w:val="28"/>
        </w:rPr>
        <w:t xml:space="preserve">, то </w:t>
      </w:r>
      <w:r w:rsidRPr="00E41FA5">
        <w:rPr>
          <w:rFonts w:eastAsiaTheme="minorEastAsia"/>
          <w:sz w:val="28"/>
          <w:lang w:val="en-US"/>
        </w:rPr>
        <w:t>G</w:t>
      </w:r>
      <w:r w:rsidRPr="00E41FA5">
        <w:rPr>
          <w:rFonts w:eastAsiaTheme="minorEastAsia"/>
          <w:sz w:val="28"/>
        </w:rPr>
        <w:t xml:space="preserve">' называется </w:t>
      </w:r>
      <w:proofErr w:type="spellStart"/>
      <w:r w:rsidRPr="00E41FA5">
        <w:rPr>
          <w:rFonts w:eastAsiaTheme="minorEastAsia"/>
          <w:i/>
          <w:sz w:val="28"/>
        </w:rPr>
        <w:t>остовным</w:t>
      </w:r>
      <w:proofErr w:type="spellEnd"/>
      <w:r w:rsidRPr="00E41FA5">
        <w:rPr>
          <w:rFonts w:eastAsiaTheme="minorEastAsia"/>
          <w:i/>
          <w:sz w:val="28"/>
        </w:rPr>
        <w:t xml:space="preserve"> подграфом</w:t>
      </w:r>
      <w:r w:rsidRPr="00E41FA5">
        <w:rPr>
          <w:rFonts w:eastAsiaTheme="minorEastAsia"/>
          <w:b/>
          <w:sz w:val="28"/>
        </w:rPr>
        <w:t xml:space="preserve">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Если </w:t>
      </w:r>
      <w:r w:rsidRPr="00E41FA5">
        <w:rPr>
          <w:rFonts w:eastAsiaTheme="minorEastAsia"/>
          <w:sz w:val="28"/>
          <w:lang w:val="en-US"/>
        </w:rPr>
        <w:t>V</w:t>
      </w:r>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lang w:val="en-US"/>
        </w:rPr>
        <w:t>V</w:t>
      </w:r>
      <w:proofErr w:type="gramStart"/>
      <w:r w:rsidRPr="00E41FA5">
        <w:rPr>
          <w:rFonts w:eastAsiaTheme="minorEastAsia"/>
          <w:sz w:val="28"/>
        </w:rPr>
        <w:t>&amp; Е</w:t>
      </w:r>
      <w:proofErr w:type="gramEnd"/>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lang w:val="en-US"/>
        </w:rPr>
        <w:t>E</w:t>
      </w:r>
      <w:r w:rsidRPr="00E41FA5">
        <w:rPr>
          <w:rFonts w:eastAsiaTheme="minorEastAsia"/>
          <w:sz w:val="28"/>
        </w:rPr>
        <w:t>&amp;(</w:t>
      </w:r>
      <w:r w:rsidRPr="00E41FA5">
        <w:rPr>
          <w:rFonts w:eastAsiaTheme="minorEastAsia"/>
          <w:sz w:val="28"/>
          <w:lang w:val="en-US"/>
        </w:rPr>
        <w:t>V</w:t>
      </w:r>
      <w:r w:rsidRPr="00E41FA5">
        <w:rPr>
          <w:rFonts w:eastAsiaTheme="minorEastAsia"/>
          <w:sz w:val="28"/>
        </w:rPr>
        <w:t xml:space="preserve">' ≠ </w:t>
      </w:r>
      <w:r w:rsidRPr="00E41FA5">
        <w:rPr>
          <w:rFonts w:eastAsiaTheme="minorEastAsia"/>
          <w:sz w:val="28"/>
          <w:lang w:val="en-US"/>
        </w:rPr>
        <w:t>V</w:t>
      </w:r>
      <w:r w:rsidRPr="00E41FA5">
        <w:rPr>
          <w:rFonts w:ascii="Cambria Math" w:eastAsiaTheme="minorEastAsia" w:hAnsi="Cambria Math" w:cs="Cambria Math"/>
          <w:sz w:val="28"/>
        </w:rPr>
        <w:t>∨</w:t>
      </w:r>
      <w:r w:rsidRPr="00E41FA5">
        <w:rPr>
          <w:rFonts w:eastAsiaTheme="minorEastAsia"/>
          <w:sz w:val="28"/>
        </w:rPr>
        <w:t xml:space="preserve"> Е' ≠ Е) то граф </w:t>
      </w:r>
      <w:r w:rsidRPr="00E41FA5">
        <w:rPr>
          <w:rFonts w:eastAsiaTheme="minorEastAsia"/>
          <w:sz w:val="28"/>
          <w:lang w:val="en-US"/>
        </w:rPr>
        <w:t>G</w:t>
      </w:r>
      <w:r w:rsidRPr="00E41FA5">
        <w:rPr>
          <w:rFonts w:eastAsiaTheme="minorEastAsia"/>
          <w:sz w:val="28"/>
        </w:rPr>
        <w:t xml:space="preserve">' называется </w:t>
      </w:r>
      <w:r w:rsidRPr="00E41FA5">
        <w:rPr>
          <w:rFonts w:eastAsiaTheme="minorEastAsia"/>
          <w:i/>
          <w:sz w:val="28"/>
        </w:rPr>
        <w:t>собственным подграфом</w:t>
      </w:r>
      <w:r w:rsidRPr="00E41FA5">
        <w:rPr>
          <w:rFonts w:eastAsiaTheme="minorEastAsia"/>
          <w:sz w:val="28"/>
        </w:rPr>
        <w:t xml:space="preserve"> графа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Подграф</w:t>
      </w:r>
      <w:r w:rsidRPr="00E41FA5">
        <w:rPr>
          <w:rFonts w:eastAsiaTheme="minorEastAsia"/>
          <w:b/>
          <w:sz w:val="28"/>
        </w:rPr>
        <w:t xml:space="preserve"> </w:t>
      </w:r>
      <w:r w:rsidRPr="00E41FA5">
        <w:rPr>
          <w:rFonts w:eastAsiaTheme="minorEastAsia"/>
          <w:sz w:val="28"/>
          <w:lang w:val="en-US"/>
        </w:rPr>
        <w:t>G</w:t>
      </w:r>
      <w:r w:rsidRPr="00E41FA5">
        <w:rPr>
          <w:rFonts w:eastAsiaTheme="minorEastAsia"/>
          <w:sz w:val="28"/>
        </w:rPr>
        <w:t>'(</w:t>
      </w:r>
      <w:r w:rsidRPr="00E41FA5">
        <w:rPr>
          <w:rFonts w:eastAsiaTheme="minorEastAsia"/>
          <w:sz w:val="28"/>
          <w:lang w:val="en-US"/>
        </w:rPr>
        <w:t>V</w:t>
      </w:r>
      <w:r w:rsidRPr="00E41FA5">
        <w:rPr>
          <w:rFonts w:eastAsiaTheme="minorEastAsia"/>
          <w:sz w:val="28"/>
        </w:rPr>
        <w:t>',</w:t>
      </w:r>
      <w:r w:rsidRPr="00E41FA5">
        <w:rPr>
          <w:rFonts w:eastAsiaTheme="minorEastAsia"/>
          <w:sz w:val="28"/>
          <w:lang w:val="en-US"/>
        </w:rPr>
        <w:t>E</w:t>
      </w:r>
      <w:r w:rsidRPr="00E41FA5">
        <w:rPr>
          <w:rFonts w:eastAsiaTheme="minorEastAsia"/>
          <w:sz w:val="28"/>
        </w:rPr>
        <w:t xml:space="preserve">') называется правильным подграфом графа </w:t>
      </w:r>
      <w:r w:rsidRPr="00E41FA5">
        <w:rPr>
          <w:rFonts w:eastAsiaTheme="minorEastAsia"/>
          <w:sz w:val="28"/>
          <w:lang w:val="en-US"/>
        </w:rPr>
        <w:t>G</w:t>
      </w:r>
      <w:r w:rsidRPr="00E41FA5">
        <w:rPr>
          <w:rFonts w:eastAsiaTheme="minorEastAsia"/>
          <w:sz w:val="28"/>
        </w:rPr>
        <w:t>(</w:t>
      </w:r>
      <w:r w:rsidRPr="00E41FA5">
        <w:rPr>
          <w:rFonts w:eastAsiaTheme="minorEastAsia"/>
          <w:sz w:val="28"/>
          <w:lang w:val="en-US"/>
        </w:rPr>
        <w:t>V</w:t>
      </w:r>
      <w:r w:rsidRPr="00E41FA5">
        <w:rPr>
          <w:rFonts w:eastAsiaTheme="minorEastAsia"/>
          <w:sz w:val="28"/>
        </w:rPr>
        <w:t>,</w:t>
      </w:r>
      <w:r w:rsidRPr="00E41FA5">
        <w:rPr>
          <w:rFonts w:eastAsiaTheme="minorEastAsia"/>
          <w:sz w:val="28"/>
          <w:lang w:val="en-US"/>
        </w:rPr>
        <w:t>E</w:t>
      </w:r>
      <w:r w:rsidRPr="00E41FA5">
        <w:rPr>
          <w:rFonts w:eastAsiaTheme="minorEastAsia"/>
          <w:sz w:val="28"/>
        </w:rPr>
        <w:t xml:space="preserve">),  если </w:t>
      </w:r>
      <w:r w:rsidRPr="00E41FA5">
        <w:rPr>
          <w:rFonts w:eastAsiaTheme="minorEastAsia"/>
          <w:sz w:val="28"/>
          <w:lang w:val="en-US"/>
        </w:rPr>
        <w:t>G</w:t>
      </w:r>
      <w:r w:rsidRPr="00E41FA5">
        <w:rPr>
          <w:rFonts w:eastAsiaTheme="minorEastAsia"/>
          <w:sz w:val="28"/>
        </w:rPr>
        <w:t xml:space="preserve">'содержит все возможные ребра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20"/>
        <w:jc w:val="center"/>
        <w:rPr>
          <w:rFonts w:eastAsiaTheme="minorEastAsia"/>
          <w:sz w:val="28"/>
        </w:rPr>
      </w:pPr>
      <w:r w:rsidRPr="00E41FA5">
        <w:rPr>
          <w:rFonts w:ascii="Cambria Math" w:eastAsiaTheme="minorEastAsia" w:hAnsi="Cambria Math" w:cs="Cambria Math"/>
          <w:sz w:val="28"/>
        </w:rPr>
        <w:t>∀</w:t>
      </w:r>
      <w:r w:rsidRPr="00E41FA5">
        <w:rPr>
          <w:rFonts w:eastAsiaTheme="minorEastAsia"/>
          <w:sz w:val="28"/>
          <w:lang w:val="en-US"/>
        </w:rPr>
        <w:t>u</w:t>
      </w:r>
      <w:r w:rsidRPr="00E41FA5">
        <w:rPr>
          <w:rFonts w:eastAsiaTheme="minorEastAsia"/>
          <w:sz w:val="28"/>
        </w:rPr>
        <w:t xml:space="preserve">, </w:t>
      </w:r>
      <w:r w:rsidRPr="00E41FA5">
        <w:rPr>
          <w:rFonts w:eastAsiaTheme="minorEastAsia"/>
          <w:sz w:val="28"/>
          <w:lang w:val="en-US"/>
        </w:rPr>
        <w:t>v</w:t>
      </w:r>
      <w:r w:rsidRPr="00E41FA5">
        <w:rPr>
          <w:rFonts w:ascii="Cambria Math" w:eastAsiaTheme="minorEastAsia" w:hAnsi="Cambria Math" w:cs="Cambria Math"/>
          <w:sz w:val="28"/>
        </w:rPr>
        <w:t>∈</w:t>
      </w:r>
      <w:r w:rsidRPr="00E41FA5">
        <w:rPr>
          <w:rFonts w:eastAsiaTheme="minorEastAsia"/>
          <w:sz w:val="28"/>
          <w:lang w:val="en-US"/>
        </w:rPr>
        <w:t>V</w:t>
      </w:r>
      <w:r w:rsidRPr="00E41FA5">
        <w:rPr>
          <w:rFonts w:eastAsiaTheme="minorEastAsia"/>
          <w:sz w:val="28"/>
        </w:rPr>
        <w:t>'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lang w:val="en-US"/>
        </w:rPr>
        <w:t>E</w:t>
      </w:r>
      <w:r w:rsidRPr="00E41FA5">
        <w:rPr>
          <w:rFonts w:ascii="Cambria Math" w:eastAsiaTheme="minorEastAsia" w:hAnsi="Cambria Math" w:cs="Cambria Math"/>
          <w:sz w:val="28"/>
          <w:lang w:val="en-US"/>
        </w:rPr>
        <w:t>⟹</w:t>
      </w:r>
      <w:r w:rsidRPr="00E41FA5">
        <w:rPr>
          <w:rFonts w:eastAsiaTheme="minorEastAsia"/>
          <w:sz w:val="28"/>
        </w:rPr>
        <w:t xml:space="preserve">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w:t>
      </w:r>
      <w:r w:rsidRPr="00E41FA5">
        <w:rPr>
          <w:rFonts w:ascii="Cambria Math" w:eastAsiaTheme="minorEastAsia" w:hAnsi="Cambria Math" w:cs="Cambria Math"/>
          <w:sz w:val="28"/>
        </w:rPr>
        <w:t>∈</w:t>
      </w:r>
      <w:r w:rsidRPr="00E41FA5">
        <w:rPr>
          <w:rFonts w:eastAsiaTheme="minorEastAsia"/>
          <w:sz w:val="28"/>
        </w:rPr>
        <w:t xml:space="preserve"> 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Правильный подграф</w:t>
      </w:r>
      <w:r w:rsidRPr="00E41FA5">
        <w:rPr>
          <w:rFonts w:eastAsiaTheme="minorEastAsia"/>
          <w:b/>
          <w:sz w:val="28"/>
        </w:rPr>
        <w:t xml:space="preserve"> </w:t>
      </w:r>
      <w:r w:rsidRPr="00E41FA5">
        <w:rPr>
          <w:rFonts w:eastAsiaTheme="minorEastAsia"/>
          <w:sz w:val="28"/>
          <w:lang w:val="en-US"/>
        </w:rPr>
        <w:t>G</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Е') графа </w:t>
      </w:r>
      <w:r w:rsidRPr="00E41FA5">
        <w:rPr>
          <w:rFonts w:eastAsiaTheme="minorEastAsia"/>
          <w:sz w:val="28"/>
          <w:lang w:val="en-US"/>
        </w:rPr>
        <w:t>G</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Е) определяется подмножеством вершин </w:t>
      </w:r>
      <w:r w:rsidRPr="00E41FA5">
        <w:rPr>
          <w:rFonts w:eastAsiaTheme="minorEastAsia"/>
          <w:sz w:val="28"/>
          <w:lang w:val="en-US"/>
        </w:rPr>
        <w:t>V</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proofErr w:type="gramStart"/>
      <w:r w:rsidRPr="00E41FA5">
        <w:rPr>
          <w:rFonts w:eastAsiaTheme="minorEastAsia"/>
          <w:sz w:val="28"/>
        </w:rPr>
        <w:t xml:space="preserve">Виды подграфов (рис 10): а – исходный граф; б – подграфы; в – </w:t>
      </w:r>
      <w:proofErr w:type="spellStart"/>
      <w:r w:rsidRPr="00E41FA5">
        <w:rPr>
          <w:rFonts w:eastAsiaTheme="minorEastAsia"/>
          <w:sz w:val="28"/>
        </w:rPr>
        <w:t>остовные</w:t>
      </w:r>
      <w:proofErr w:type="spellEnd"/>
      <w:r w:rsidRPr="00E41FA5">
        <w:rPr>
          <w:rFonts w:eastAsiaTheme="minorEastAsia"/>
          <w:sz w:val="28"/>
        </w:rPr>
        <w:t xml:space="preserve"> подграфы; г – порожденные подграфы</w:t>
      </w:r>
      <w:proofErr w:type="gramEnd"/>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4981575" cy="5572125"/>
            <wp:effectExtent l="0" t="0" r="9525" b="9525"/>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81575" cy="5572125"/>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10</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proofErr w:type="spellStart"/>
      <w:r w:rsidRPr="00E41FA5">
        <w:rPr>
          <w:rFonts w:eastAsiaTheme="minorEastAsia"/>
          <w:i/>
          <w:sz w:val="28"/>
        </w:rPr>
        <w:lastRenderedPageBreak/>
        <w:t>Остовным</w:t>
      </w:r>
      <w:proofErr w:type="spellEnd"/>
      <w:r w:rsidRPr="00E41FA5">
        <w:rPr>
          <w:rFonts w:eastAsiaTheme="minorEastAsia"/>
          <w:i/>
          <w:sz w:val="28"/>
        </w:rPr>
        <w:t xml:space="preserve"> подграфом</w:t>
      </w:r>
      <w:r w:rsidRPr="00E41FA5">
        <w:rPr>
          <w:rFonts w:eastAsiaTheme="minorEastAsia"/>
          <w:b/>
          <w:sz w:val="28"/>
        </w:rPr>
        <w:t xml:space="preserve"> </w:t>
      </w:r>
      <w:proofErr w:type="spellStart"/>
      <w:r w:rsidRPr="00E41FA5">
        <w:rPr>
          <w:rFonts w:eastAsiaTheme="minorEastAsia"/>
          <w:sz w:val="28"/>
        </w:rPr>
        <w:t>G</w:t>
      </w:r>
      <w:r w:rsidRPr="00E41FA5">
        <w:rPr>
          <w:rFonts w:eastAsiaTheme="minorEastAsia"/>
          <w:sz w:val="28"/>
          <w:vertAlign w:val="subscript"/>
        </w:rPr>
        <w:t>p</w:t>
      </w:r>
      <w:proofErr w:type="spellEnd"/>
      <w:r w:rsidRPr="00E41FA5">
        <w:rPr>
          <w:rFonts w:eastAsiaTheme="minorEastAsia"/>
          <w:sz w:val="28"/>
        </w:rPr>
        <w:t xml:space="preserve"> =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E</w:t>
      </w:r>
      <w:r w:rsidRPr="00E41FA5">
        <w:rPr>
          <w:rFonts w:eastAsiaTheme="minorEastAsia"/>
          <w:sz w:val="28"/>
          <w:vertAlign w:val="subscript"/>
        </w:rPr>
        <w:t>p</w:t>
      </w:r>
      <w:r w:rsidRPr="00E41FA5">
        <w:rPr>
          <w:rFonts w:eastAsiaTheme="minorEastAsia"/>
          <w:sz w:val="28"/>
        </w:rPr>
        <w:t xml:space="preserve">) графа G называется граф, для которого </w:t>
      </w:r>
      <w:r w:rsidRPr="00E41FA5">
        <w:rPr>
          <w:rFonts w:eastAsiaTheme="minorEastAsia"/>
          <w:sz w:val="28"/>
          <w:lang w:val="en-US"/>
        </w:rPr>
        <w:t>E</w:t>
      </w:r>
      <w:proofErr w:type="spellStart"/>
      <w:r w:rsidRPr="00E41FA5">
        <w:rPr>
          <w:rFonts w:eastAsiaTheme="minorEastAsia"/>
          <w:sz w:val="28"/>
          <w:vertAlign w:val="subscript"/>
        </w:rPr>
        <w:t>p</w:t>
      </w:r>
      <w:r w:rsidRPr="00E41FA5">
        <w:rPr>
          <w:rFonts w:ascii="Cambria Math" w:eastAsiaTheme="minorEastAsia" w:hAnsi="Cambria Math"/>
          <w:sz w:val="28"/>
        </w:rPr>
        <w:t>⊂</w:t>
      </w:r>
      <w:r w:rsidRPr="00E41FA5">
        <w:rPr>
          <w:rFonts w:eastAsiaTheme="minorEastAsia"/>
          <w:sz w:val="28"/>
        </w:rPr>
        <w:t>A</w:t>
      </w:r>
      <w:proofErr w:type="spellEnd"/>
      <w:r w:rsidRPr="00E41FA5">
        <w:rPr>
          <w:rFonts w:eastAsiaTheme="minorEastAsia"/>
          <w:sz w:val="28"/>
        </w:rPr>
        <w:t xml:space="preserve">. Таким образом, </w:t>
      </w:r>
      <w:proofErr w:type="spellStart"/>
      <w:r w:rsidRPr="00E41FA5">
        <w:rPr>
          <w:rFonts w:eastAsiaTheme="minorEastAsia"/>
          <w:sz w:val="28"/>
        </w:rPr>
        <w:t>остовный</w:t>
      </w:r>
      <w:proofErr w:type="spellEnd"/>
      <w:r w:rsidRPr="00E41FA5">
        <w:rPr>
          <w:rFonts w:eastAsiaTheme="minorEastAsia"/>
          <w:sz w:val="28"/>
        </w:rPr>
        <w:t xml:space="preserve"> подграф имеет то же самое множество вершин, что и исходный граф G, но множество дуг подграфа </w:t>
      </w:r>
      <w:proofErr w:type="spellStart"/>
      <w:r w:rsidRPr="00E41FA5">
        <w:rPr>
          <w:rFonts w:eastAsiaTheme="minorEastAsia"/>
          <w:sz w:val="28"/>
        </w:rPr>
        <w:t>G</w:t>
      </w:r>
      <w:r w:rsidRPr="00E41FA5">
        <w:rPr>
          <w:rFonts w:eastAsiaTheme="minorEastAsia"/>
          <w:sz w:val="28"/>
          <w:vertAlign w:val="subscript"/>
        </w:rPr>
        <w:t>p</w:t>
      </w:r>
      <w:proofErr w:type="spellEnd"/>
      <w:r w:rsidRPr="00E41FA5">
        <w:rPr>
          <w:rFonts w:eastAsiaTheme="minorEastAsia"/>
          <w:sz w:val="28"/>
        </w:rPr>
        <w:t xml:space="preserve"> является подмножеством множества дуг исходного графа. Примеры </w:t>
      </w:r>
      <w:proofErr w:type="spellStart"/>
      <w:r w:rsidRPr="00E41FA5">
        <w:rPr>
          <w:rFonts w:eastAsiaTheme="minorEastAsia"/>
          <w:sz w:val="28"/>
        </w:rPr>
        <w:t>остовных</w:t>
      </w:r>
      <w:proofErr w:type="spellEnd"/>
      <w:r w:rsidRPr="00E41FA5">
        <w:rPr>
          <w:rFonts w:eastAsiaTheme="minorEastAsia"/>
          <w:sz w:val="28"/>
        </w:rPr>
        <w:t xml:space="preserve"> подграфов приведены на рис. 10,в. Для графа, имеющего m дуг, можно построить k </w:t>
      </w:r>
      <w:proofErr w:type="spellStart"/>
      <w:r w:rsidRPr="00E41FA5">
        <w:rPr>
          <w:rFonts w:eastAsiaTheme="minorEastAsia"/>
          <w:sz w:val="28"/>
        </w:rPr>
        <w:t>остовных</w:t>
      </w:r>
      <w:proofErr w:type="spellEnd"/>
      <w:r w:rsidRPr="00E41FA5">
        <w:rPr>
          <w:rFonts w:eastAsiaTheme="minorEastAsia"/>
          <w:sz w:val="28"/>
        </w:rPr>
        <w:t xml:space="preserve"> подграфов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lang w:val="en-US"/>
        </w:rPr>
        <w:t>k</w:t>
      </w:r>
      <w:r w:rsidRPr="00E41FA5">
        <w:rPr>
          <w:rFonts w:eastAsiaTheme="minorEastAsia"/>
          <w:sz w:val="28"/>
        </w:rPr>
        <w:t>=C</w:t>
      </w:r>
      <w:r w:rsidRPr="00E41FA5">
        <w:rPr>
          <w:rFonts w:eastAsiaTheme="minorEastAsia"/>
          <w:sz w:val="28"/>
          <w:vertAlign w:val="superscript"/>
        </w:rPr>
        <w:t>1</w:t>
      </w:r>
      <w:r w:rsidRPr="00E41FA5">
        <w:rPr>
          <w:rFonts w:eastAsiaTheme="minorEastAsia"/>
          <w:sz w:val="28"/>
          <w:vertAlign w:val="subscript"/>
        </w:rPr>
        <w:t>m</w:t>
      </w:r>
      <w:r w:rsidRPr="00E41FA5">
        <w:rPr>
          <w:rFonts w:eastAsiaTheme="minorEastAsia"/>
          <w:sz w:val="28"/>
        </w:rPr>
        <w:t>+C</w:t>
      </w:r>
      <w:r w:rsidRPr="00E41FA5">
        <w:rPr>
          <w:rFonts w:eastAsiaTheme="minorEastAsia"/>
          <w:sz w:val="28"/>
          <w:vertAlign w:val="superscript"/>
        </w:rPr>
        <w:t>2</w:t>
      </w:r>
      <w:r w:rsidRPr="00E41FA5">
        <w:rPr>
          <w:rFonts w:eastAsiaTheme="minorEastAsia"/>
          <w:sz w:val="28"/>
          <w:vertAlign w:val="subscript"/>
        </w:rPr>
        <w:t>m</w:t>
      </w:r>
      <w:r w:rsidRPr="00E41FA5">
        <w:rPr>
          <w:rFonts w:eastAsiaTheme="minorEastAsia"/>
          <w:sz w:val="28"/>
        </w:rPr>
        <w:t>+...+C</w:t>
      </w:r>
      <w:r w:rsidRPr="00E41FA5">
        <w:rPr>
          <w:rFonts w:eastAsiaTheme="minorEastAsia"/>
          <w:sz w:val="28"/>
          <w:vertAlign w:val="superscript"/>
        </w:rPr>
        <w:t>m-1</w:t>
      </w:r>
      <w:r w:rsidRPr="00E41FA5">
        <w:rPr>
          <w:rFonts w:eastAsiaTheme="minorEastAsia"/>
          <w:sz w:val="28"/>
          <w:vertAlign w:val="subscript"/>
        </w:rPr>
        <w:t>m</w:t>
      </w:r>
      <w:r w:rsidRPr="00E41FA5">
        <w:rPr>
          <w:rFonts w:eastAsiaTheme="minorEastAsia"/>
          <w:sz w:val="28"/>
        </w:rPr>
        <w:t>=2</w:t>
      </w:r>
      <w:r w:rsidRPr="00E41FA5">
        <w:rPr>
          <w:rFonts w:eastAsiaTheme="minorEastAsia"/>
          <w:sz w:val="28"/>
          <w:vertAlign w:val="superscript"/>
        </w:rPr>
        <w:t>m</w:t>
      </w:r>
      <w:r w:rsidRPr="00E41FA5">
        <w:rPr>
          <w:rFonts w:eastAsiaTheme="minorEastAsia"/>
          <w:sz w:val="28"/>
        </w:rPr>
        <w:t xml:space="preserve">-1 </w:t>
      </w:r>
    </w:p>
    <w:p w:rsidR="00E41FA5" w:rsidRPr="00E41FA5" w:rsidRDefault="00E41FA5" w:rsidP="00E41FA5">
      <w:pPr>
        <w:autoSpaceDE w:val="0"/>
        <w:autoSpaceDN w:val="0"/>
        <w:adjustRightInd w:val="0"/>
        <w:spacing w:line="312" w:lineRule="auto"/>
        <w:ind w:firstLine="709"/>
        <w:jc w:val="both"/>
        <w:rPr>
          <w:rFonts w:eastAsiaTheme="minorEastAsia"/>
          <w:sz w:val="28"/>
        </w:rPr>
      </w:pPr>
      <w:proofErr w:type="gramStart"/>
      <w:r w:rsidRPr="00E41FA5">
        <w:rPr>
          <w:rFonts w:eastAsiaTheme="minorEastAsia"/>
          <w:i/>
          <w:sz w:val="28"/>
        </w:rPr>
        <w:t>Порожденным подграфом</w:t>
      </w:r>
      <w:r w:rsidRPr="00E41FA5">
        <w:rPr>
          <w:rFonts w:eastAsiaTheme="minorEastAsia"/>
          <w:sz w:val="28"/>
        </w:rPr>
        <w:t xml:space="preserve"> </w:t>
      </w:r>
      <w:proofErr w:type="spellStart"/>
      <w:r w:rsidRPr="00E41FA5">
        <w:rPr>
          <w:rFonts w:eastAsiaTheme="minorEastAsia"/>
          <w:sz w:val="28"/>
        </w:rPr>
        <w:t>G</w:t>
      </w:r>
      <w:r w:rsidRPr="00E41FA5">
        <w:rPr>
          <w:rFonts w:eastAsiaTheme="minorEastAsia"/>
          <w:sz w:val="28"/>
          <w:vertAlign w:val="subscript"/>
        </w:rPr>
        <w:t>s</w:t>
      </w:r>
      <w:proofErr w:type="spellEnd"/>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s</w:t>
      </w:r>
      <w:r w:rsidRPr="00E41FA5">
        <w:rPr>
          <w:rFonts w:eastAsiaTheme="minorEastAsia"/>
          <w:sz w:val="28"/>
        </w:rPr>
        <w:t xml:space="preserve">, </w:t>
      </w:r>
      <w:proofErr w:type="spellStart"/>
      <w:r w:rsidRPr="00E41FA5">
        <w:rPr>
          <w:rFonts w:eastAsiaTheme="minorEastAsia"/>
          <w:sz w:val="28"/>
        </w:rPr>
        <w:t>Г</w:t>
      </w:r>
      <w:r w:rsidRPr="00E41FA5">
        <w:rPr>
          <w:rFonts w:eastAsiaTheme="minorEastAsia"/>
          <w:sz w:val="28"/>
          <w:vertAlign w:val="subscript"/>
        </w:rPr>
        <w:t>s</w:t>
      </w:r>
      <w:proofErr w:type="spellEnd"/>
      <w:r w:rsidRPr="00E41FA5">
        <w:rPr>
          <w:rFonts w:eastAsiaTheme="minorEastAsia"/>
          <w:sz w:val="28"/>
        </w:rPr>
        <w:t xml:space="preserve">) называется граф, для которого </w:t>
      </w:r>
      <w:r w:rsidRPr="00E41FA5">
        <w:rPr>
          <w:rFonts w:eastAsiaTheme="minorEastAsia"/>
          <w:sz w:val="28"/>
          <w:lang w:val="en-US"/>
        </w:rPr>
        <w:t>V</w:t>
      </w:r>
      <w:r w:rsidRPr="00E41FA5">
        <w:rPr>
          <w:rFonts w:eastAsiaTheme="minorEastAsia"/>
          <w:sz w:val="28"/>
          <w:vertAlign w:val="subscript"/>
        </w:rPr>
        <w:t>s</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rPr>
        <w:t xml:space="preserve"> и для каждой вершины </w:t>
      </w:r>
      <w:r w:rsidRPr="00E41FA5">
        <w:rPr>
          <w:rFonts w:eastAsiaTheme="minorEastAsia"/>
          <w:sz w:val="28"/>
          <w:lang w:val="en-US"/>
        </w:rPr>
        <w:t>v</w:t>
      </w:r>
      <w:r w:rsidRPr="00E41FA5">
        <w:rPr>
          <w:rFonts w:eastAsiaTheme="minorEastAsia"/>
          <w:sz w:val="28"/>
          <w:vertAlign w:val="subscript"/>
        </w:rPr>
        <w:t>i</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vertAlign w:val="subscript"/>
        </w:rPr>
        <w:t>s</w:t>
      </w:r>
      <w:r w:rsidRPr="00E41FA5">
        <w:rPr>
          <w:rFonts w:eastAsiaTheme="minorEastAsia"/>
          <w:sz w:val="28"/>
        </w:rPr>
        <w:t xml:space="preserve"> прямое отображение </w:t>
      </w:r>
      <w:proofErr w:type="spellStart"/>
      <w:r w:rsidRPr="00E41FA5">
        <w:rPr>
          <w:rFonts w:eastAsiaTheme="minorEastAsia"/>
          <w:sz w:val="28"/>
        </w:rPr>
        <w:t>Г</w:t>
      </w:r>
      <w:r w:rsidRPr="00E41FA5">
        <w:rPr>
          <w:rFonts w:eastAsiaTheme="minorEastAsia"/>
          <w:sz w:val="28"/>
          <w:vertAlign w:val="subscript"/>
        </w:rPr>
        <w:t>s</w:t>
      </w:r>
      <w:proofErr w:type="spellEnd"/>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 Г(</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w:t>
      </w:r>
      <w:r w:rsidRPr="00E41FA5">
        <w:rPr>
          <w:rFonts w:ascii="Cambria Math" w:eastAsiaTheme="minorEastAsia" w:hAnsi="Cambria Math"/>
          <w:sz w:val="28"/>
        </w:rPr>
        <w:t>∩</w:t>
      </w:r>
      <w:r w:rsidRPr="00E41FA5">
        <w:rPr>
          <w:rFonts w:eastAsiaTheme="minorEastAsia"/>
          <w:sz w:val="28"/>
          <w:lang w:val="en-US"/>
        </w:rPr>
        <w:t>V</w:t>
      </w:r>
      <w:r w:rsidRPr="00E41FA5">
        <w:rPr>
          <w:rFonts w:eastAsiaTheme="minorEastAsia"/>
          <w:sz w:val="28"/>
          <w:vertAlign w:val="subscript"/>
        </w:rPr>
        <w:t>s</w:t>
      </w:r>
      <w:r w:rsidRPr="00E41FA5">
        <w:rPr>
          <w:rFonts w:eastAsiaTheme="minorEastAsia"/>
          <w:sz w:val="28"/>
        </w:rPr>
        <w:t xml:space="preserve"> . Таким образом, порожденный подграф состоит из подмножества вершин </w:t>
      </w:r>
      <w:r w:rsidRPr="00E41FA5">
        <w:rPr>
          <w:rFonts w:eastAsiaTheme="minorEastAsia"/>
          <w:sz w:val="28"/>
          <w:lang w:val="en-US"/>
        </w:rPr>
        <w:t>V</w:t>
      </w:r>
      <w:r w:rsidRPr="00E41FA5">
        <w:rPr>
          <w:rFonts w:eastAsiaTheme="minorEastAsia"/>
          <w:sz w:val="28"/>
          <w:vertAlign w:val="subscript"/>
        </w:rPr>
        <w:t>s</w:t>
      </w:r>
      <w:r w:rsidRPr="00E41FA5">
        <w:rPr>
          <w:rFonts w:eastAsiaTheme="minorEastAsia"/>
          <w:sz w:val="28"/>
        </w:rPr>
        <w:t xml:space="preserve"> множества вершин исходного графа и всех таких дуг графа G, у которого конечные и начальные вершины принадлежат подмножеству </w:t>
      </w:r>
      <w:r w:rsidRPr="00E41FA5">
        <w:rPr>
          <w:rFonts w:eastAsiaTheme="minorEastAsia"/>
          <w:sz w:val="28"/>
          <w:lang w:val="en-US"/>
        </w:rPr>
        <w:t>V</w:t>
      </w:r>
      <w:r w:rsidRPr="00E41FA5">
        <w:rPr>
          <w:rFonts w:eastAsiaTheme="minorEastAsia"/>
          <w:sz w:val="28"/>
          <w:vertAlign w:val="subscript"/>
        </w:rPr>
        <w:t>s</w:t>
      </w:r>
      <w:r w:rsidRPr="00E41FA5">
        <w:rPr>
          <w:rFonts w:eastAsiaTheme="minorEastAsia"/>
          <w:sz w:val="28"/>
        </w:rPr>
        <w:t xml:space="preserve"> . Примеры порожденных подграфов приведены на рис. 10,г.</w:t>
      </w:r>
      <w:proofErr w:type="gramEnd"/>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7" w:name="_Toc278281395"/>
      <w:r w:rsidRPr="00F24746">
        <w:rPr>
          <w:rFonts w:ascii="Times New Roman" w:hAnsi="Times New Roman" w:cs="Times New Roman"/>
          <w:bCs w:val="0"/>
          <w:iCs w:val="0"/>
          <w:sz w:val="28"/>
          <w:szCs w:val="28"/>
          <w:lang w:eastAsia="ru-RU"/>
        </w:rPr>
        <w:t>2.3 Сильно связные графы и компоненты графа</w:t>
      </w:r>
      <w:bookmarkEnd w:id="37"/>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Кроме классификации типов графов данной в п. 2.2 графы могут быть классифицированы по связности: сильно связные, односторонне связные, слабо связные и несвязные.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Орграф называется </w:t>
      </w:r>
      <w:r w:rsidRPr="00E41FA5">
        <w:rPr>
          <w:rFonts w:eastAsiaTheme="minorEastAsia"/>
          <w:i/>
          <w:sz w:val="28"/>
        </w:rPr>
        <w:t>сильно связным</w:t>
      </w:r>
      <w:r w:rsidRPr="00E41FA5">
        <w:rPr>
          <w:rFonts w:eastAsiaTheme="minorEastAsia"/>
          <w:sz w:val="28"/>
        </w:rPr>
        <w:t xml:space="preserve">, или </w:t>
      </w:r>
      <w:r w:rsidRPr="00E41FA5">
        <w:rPr>
          <w:rFonts w:eastAsiaTheme="minorEastAsia"/>
          <w:i/>
          <w:sz w:val="28"/>
        </w:rPr>
        <w:t>сильным</w:t>
      </w:r>
      <w:r w:rsidRPr="00E41FA5">
        <w:rPr>
          <w:rFonts w:eastAsiaTheme="minorEastAsia"/>
          <w:sz w:val="28"/>
        </w:rPr>
        <w:t xml:space="preserve">, если для двух любых различных его вершин </w:t>
      </w:r>
      <w:r w:rsidRPr="00E41FA5">
        <w:rPr>
          <w:rFonts w:eastAsiaTheme="minorEastAsia"/>
          <w:sz w:val="28"/>
          <w:lang w:val="en-US"/>
        </w:rPr>
        <w:t>v</w:t>
      </w:r>
      <w:r w:rsidRPr="00E41FA5">
        <w:rPr>
          <w:rFonts w:eastAsiaTheme="minorEastAsia"/>
          <w:sz w:val="28"/>
          <w:vertAlign w:val="subscript"/>
        </w:rPr>
        <w:t>i</w:t>
      </w:r>
      <w:r w:rsidRPr="00E41FA5">
        <w:rPr>
          <w:rFonts w:eastAsiaTheme="minorEastAsia"/>
          <w:sz w:val="28"/>
        </w:rPr>
        <w:t xml:space="preserve"> и </w:t>
      </w:r>
      <w:r w:rsidRPr="00E41FA5">
        <w:rPr>
          <w:rFonts w:eastAsiaTheme="minorEastAsia"/>
          <w:sz w:val="28"/>
          <w:lang w:val="en-US"/>
        </w:rPr>
        <w:t>v</w:t>
      </w:r>
      <w:r w:rsidRPr="00E41FA5">
        <w:rPr>
          <w:rFonts w:eastAsiaTheme="minorEastAsia"/>
          <w:sz w:val="28"/>
          <w:vertAlign w:val="subscript"/>
        </w:rPr>
        <w:t>j</w:t>
      </w:r>
      <w:r w:rsidRPr="00E41FA5">
        <w:rPr>
          <w:rFonts w:eastAsiaTheme="minorEastAsia"/>
          <w:sz w:val="28"/>
        </w:rPr>
        <w:t xml:space="preserve"> существует, по крайней мере, один путь, соединяющий эти вершины. Это определение означает также, что любые две вершины сильно связного графа </w:t>
      </w:r>
      <w:proofErr w:type="spellStart"/>
      <w:r w:rsidRPr="00E41FA5">
        <w:rPr>
          <w:rFonts w:eastAsiaTheme="minorEastAsia"/>
          <w:sz w:val="28"/>
        </w:rPr>
        <w:t>взаимодостижимы</w:t>
      </w:r>
      <w:proofErr w:type="spellEnd"/>
      <w:r w:rsidRPr="00E41FA5">
        <w:rPr>
          <w:rFonts w:eastAsiaTheme="minorEastAsia"/>
          <w:sz w:val="28"/>
        </w:rPr>
        <w:t>. Пример данного графа показан на рис. 11,а.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Виды графов по связности (рис. 11): а – </w:t>
      </w:r>
      <w:proofErr w:type="gramStart"/>
      <w:r w:rsidRPr="00E41FA5">
        <w:rPr>
          <w:rFonts w:eastAsiaTheme="minorEastAsia"/>
          <w:sz w:val="28"/>
          <w:lang w:val="en-US"/>
        </w:rPr>
        <w:t>c</w:t>
      </w:r>
      <w:proofErr w:type="spellStart"/>
      <w:proofErr w:type="gramEnd"/>
      <w:r w:rsidRPr="00E41FA5">
        <w:rPr>
          <w:rFonts w:eastAsiaTheme="minorEastAsia"/>
          <w:sz w:val="28"/>
        </w:rPr>
        <w:t>ильно</w:t>
      </w:r>
      <w:proofErr w:type="spellEnd"/>
      <w:r w:rsidRPr="00E41FA5">
        <w:rPr>
          <w:rFonts w:eastAsiaTheme="minorEastAsia"/>
          <w:sz w:val="28"/>
        </w:rPr>
        <w:t xml:space="preserve"> связный граф; б – односторонне связный граф; в – </w:t>
      </w:r>
      <w:r w:rsidRPr="00E41FA5">
        <w:rPr>
          <w:rFonts w:eastAsiaTheme="minorEastAsia"/>
          <w:sz w:val="28"/>
          <w:lang w:val="en-US"/>
        </w:rPr>
        <w:t>c</w:t>
      </w:r>
      <w:proofErr w:type="spellStart"/>
      <w:r w:rsidRPr="00E41FA5">
        <w:rPr>
          <w:rFonts w:eastAsiaTheme="minorEastAsia"/>
          <w:sz w:val="28"/>
        </w:rPr>
        <w:t>лабо</w:t>
      </w:r>
      <w:proofErr w:type="spellEnd"/>
      <w:r w:rsidRPr="00E41FA5">
        <w:rPr>
          <w:rFonts w:eastAsiaTheme="minorEastAsia"/>
          <w:sz w:val="28"/>
        </w:rPr>
        <w:t xml:space="preserve"> связный граф; г – несвязный граф</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lastRenderedPageBreak/>
        <w:drawing>
          <wp:inline distT="0" distB="0" distL="0" distR="0">
            <wp:extent cx="4591050" cy="3238447"/>
            <wp:effectExtent l="19050" t="0" r="0" b="0"/>
            <wp:docPr id="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91050" cy="3238447"/>
                    </a:xfrm>
                    <a:prstGeom prst="rect">
                      <a:avLst/>
                    </a:prstGeom>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11</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Орграф называется </w:t>
      </w:r>
      <w:r w:rsidRPr="00E41FA5">
        <w:rPr>
          <w:rFonts w:eastAsiaTheme="minorEastAsia"/>
          <w:i/>
          <w:sz w:val="28"/>
        </w:rPr>
        <w:t>односторонне связным</w:t>
      </w:r>
      <w:r w:rsidRPr="00E41FA5">
        <w:rPr>
          <w:rFonts w:eastAsiaTheme="minorEastAsia"/>
          <w:sz w:val="28"/>
        </w:rPr>
        <w:t xml:space="preserve">, или </w:t>
      </w:r>
      <w:r w:rsidRPr="00E41FA5">
        <w:rPr>
          <w:rFonts w:eastAsiaTheme="minorEastAsia"/>
          <w:i/>
          <w:sz w:val="28"/>
        </w:rPr>
        <w:t>односторонним</w:t>
      </w:r>
      <w:r w:rsidRPr="00E41FA5">
        <w:rPr>
          <w:rFonts w:eastAsiaTheme="minorEastAsia"/>
          <w:sz w:val="28"/>
        </w:rPr>
        <w:t xml:space="preserve">, если для любых двух различных его вершин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xml:space="preserve"> и </w:t>
      </w:r>
      <w:proofErr w:type="spellStart"/>
      <w:r w:rsidRPr="00E41FA5">
        <w:rPr>
          <w:rFonts w:eastAsiaTheme="minorEastAsia"/>
          <w:sz w:val="28"/>
          <w:lang w:val="en-US"/>
        </w:rPr>
        <w:t>v</w:t>
      </w:r>
      <w:r w:rsidRPr="00E41FA5">
        <w:rPr>
          <w:rFonts w:eastAsiaTheme="minorEastAsia"/>
          <w:sz w:val="28"/>
          <w:vertAlign w:val="subscript"/>
          <w:lang w:val="en-US"/>
        </w:rPr>
        <w:t>j</w:t>
      </w:r>
      <w:proofErr w:type="spellEnd"/>
      <w:r w:rsidRPr="00E41FA5">
        <w:rPr>
          <w:rFonts w:eastAsiaTheme="minorEastAsia"/>
          <w:sz w:val="28"/>
        </w:rPr>
        <w:t xml:space="preserve"> существует, по крайней мере, один путь из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xml:space="preserve"> в </w:t>
      </w:r>
      <w:proofErr w:type="spellStart"/>
      <w:r w:rsidRPr="00E41FA5">
        <w:rPr>
          <w:rFonts w:eastAsiaTheme="minorEastAsia"/>
          <w:sz w:val="28"/>
          <w:lang w:val="en-US"/>
        </w:rPr>
        <w:t>v</w:t>
      </w:r>
      <w:r w:rsidRPr="00E41FA5">
        <w:rPr>
          <w:rFonts w:eastAsiaTheme="minorEastAsia"/>
          <w:sz w:val="28"/>
          <w:vertAlign w:val="subscript"/>
          <w:lang w:val="en-US"/>
        </w:rPr>
        <w:t>j</w:t>
      </w:r>
      <w:proofErr w:type="spellEnd"/>
      <w:r w:rsidRPr="00E41FA5">
        <w:rPr>
          <w:rFonts w:eastAsiaTheme="minorEastAsia"/>
          <w:sz w:val="28"/>
        </w:rPr>
        <w:t xml:space="preserve"> или из </w:t>
      </w:r>
      <w:proofErr w:type="spellStart"/>
      <w:r w:rsidRPr="00E41FA5">
        <w:rPr>
          <w:rFonts w:eastAsiaTheme="minorEastAsia"/>
          <w:sz w:val="28"/>
          <w:lang w:val="en-US"/>
        </w:rPr>
        <w:t>v</w:t>
      </w:r>
      <w:r w:rsidRPr="00E41FA5">
        <w:rPr>
          <w:rFonts w:eastAsiaTheme="minorEastAsia"/>
          <w:sz w:val="28"/>
          <w:vertAlign w:val="subscript"/>
          <w:lang w:val="en-US"/>
        </w:rPr>
        <w:t>j</w:t>
      </w:r>
      <w:proofErr w:type="spellEnd"/>
      <w:r w:rsidRPr="00E41FA5">
        <w:rPr>
          <w:rFonts w:eastAsiaTheme="minorEastAsia"/>
          <w:sz w:val="28"/>
        </w:rPr>
        <w:t xml:space="preserve"> в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xml:space="preserve"> или оба пути существуют одновременно. Граф на рис. 11,б не является сильным, так как в нем нет пути из х</w:t>
      </w:r>
      <w:proofErr w:type="gramStart"/>
      <w:r w:rsidRPr="00E41FA5">
        <w:rPr>
          <w:rFonts w:eastAsiaTheme="minorEastAsia"/>
          <w:sz w:val="28"/>
          <w:vertAlign w:val="subscript"/>
        </w:rPr>
        <w:t>1</w:t>
      </w:r>
      <w:proofErr w:type="gramEnd"/>
      <w:r w:rsidRPr="00E41FA5">
        <w:rPr>
          <w:rFonts w:eastAsiaTheme="minorEastAsia"/>
          <w:sz w:val="28"/>
        </w:rPr>
        <w:t xml:space="preserve"> в х</w:t>
      </w:r>
      <w:r w:rsidRPr="00E41FA5">
        <w:rPr>
          <w:rFonts w:eastAsiaTheme="minorEastAsia"/>
          <w:sz w:val="28"/>
          <w:vertAlign w:val="subscript"/>
        </w:rPr>
        <w:t>3</w:t>
      </w:r>
      <w:r w:rsidRPr="00E41FA5">
        <w:rPr>
          <w:rFonts w:eastAsiaTheme="minorEastAsia"/>
          <w:sz w:val="28"/>
        </w:rPr>
        <w:t xml:space="preserve"> , но является односторонне связным.</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Орграф называется </w:t>
      </w:r>
      <w:r w:rsidRPr="00E41FA5">
        <w:rPr>
          <w:rFonts w:eastAsiaTheme="minorEastAsia"/>
          <w:i/>
          <w:sz w:val="28"/>
        </w:rPr>
        <w:t>слабо связным</w:t>
      </w:r>
      <w:r w:rsidRPr="00E41FA5">
        <w:rPr>
          <w:rFonts w:eastAsiaTheme="minorEastAsia"/>
          <w:sz w:val="28"/>
        </w:rPr>
        <w:t xml:space="preserve">, или </w:t>
      </w:r>
      <w:r w:rsidRPr="00E41FA5">
        <w:rPr>
          <w:rFonts w:eastAsiaTheme="minorEastAsia"/>
          <w:i/>
          <w:sz w:val="28"/>
        </w:rPr>
        <w:t>слабым</w:t>
      </w:r>
      <w:r w:rsidRPr="00E41FA5">
        <w:rPr>
          <w:rFonts w:eastAsiaTheme="minorEastAsia"/>
          <w:sz w:val="28"/>
        </w:rPr>
        <w:t xml:space="preserve">, если для любых двух различных вершин графа </w:t>
      </w:r>
      <w:proofErr w:type="gramStart"/>
      <w:r w:rsidRPr="00E41FA5">
        <w:rPr>
          <w:rFonts w:eastAsiaTheme="minorEastAsia"/>
          <w:sz w:val="28"/>
        </w:rPr>
        <w:t>существует</w:t>
      </w:r>
      <w:proofErr w:type="gramEnd"/>
      <w:r w:rsidRPr="00E41FA5">
        <w:rPr>
          <w:rFonts w:eastAsiaTheme="minorEastAsia"/>
          <w:sz w:val="28"/>
        </w:rPr>
        <w:t xml:space="preserve"> по крайней мере один маршрут, соединяющий их. Граф, изображенный на рис. 11,в, не является ни сильным, ни односторонним, поскольку в нем не существует путей от х</w:t>
      </w:r>
      <w:proofErr w:type="gramStart"/>
      <w:r w:rsidRPr="00E41FA5">
        <w:rPr>
          <w:rFonts w:eastAsiaTheme="minorEastAsia"/>
          <w:sz w:val="28"/>
          <w:vertAlign w:val="subscript"/>
        </w:rPr>
        <w:t>2</w:t>
      </w:r>
      <w:proofErr w:type="gramEnd"/>
      <w:r w:rsidRPr="00E41FA5">
        <w:rPr>
          <w:rFonts w:eastAsiaTheme="minorEastAsia"/>
          <w:sz w:val="28"/>
        </w:rPr>
        <w:t xml:space="preserve"> к х</w:t>
      </w:r>
      <w:r w:rsidRPr="00E41FA5">
        <w:rPr>
          <w:rFonts w:eastAsiaTheme="minorEastAsia"/>
          <w:sz w:val="28"/>
          <w:vertAlign w:val="subscript"/>
        </w:rPr>
        <w:t>5</w:t>
      </w:r>
      <w:r w:rsidRPr="00E41FA5">
        <w:rPr>
          <w:rFonts w:eastAsiaTheme="minorEastAsia"/>
          <w:sz w:val="28"/>
        </w:rPr>
        <w:t xml:space="preserve"> и от х</w:t>
      </w:r>
      <w:r w:rsidRPr="00E41FA5">
        <w:rPr>
          <w:rFonts w:eastAsiaTheme="minorEastAsia"/>
          <w:sz w:val="28"/>
          <w:vertAlign w:val="subscript"/>
        </w:rPr>
        <w:t>5</w:t>
      </w:r>
      <w:r w:rsidRPr="00E41FA5">
        <w:rPr>
          <w:rFonts w:eastAsiaTheme="minorEastAsia"/>
          <w:sz w:val="28"/>
        </w:rPr>
        <w:t xml:space="preserve"> к х</w:t>
      </w:r>
      <w:r w:rsidRPr="00E41FA5">
        <w:rPr>
          <w:rFonts w:eastAsiaTheme="minorEastAsia"/>
          <w:sz w:val="28"/>
          <w:vertAlign w:val="subscript"/>
        </w:rPr>
        <w:t>2</w:t>
      </w:r>
      <w:r w:rsidRPr="00E41FA5">
        <w:rPr>
          <w:rFonts w:eastAsiaTheme="minorEastAsia"/>
          <w:sz w:val="28"/>
        </w:rPr>
        <w:t xml:space="preserve"> . Он слабо связный.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Орграф называется </w:t>
      </w:r>
      <w:r w:rsidRPr="00E41FA5">
        <w:rPr>
          <w:rFonts w:eastAsiaTheme="minorEastAsia"/>
          <w:i/>
          <w:sz w:val="28"/>
        </w:rPr>
        <w:t>несвязным</w:t>
      </w:r>
      <w:r w:rsidRPr="00E41FA5">
        <w:rPr>
          <w:rFonts w:eastAsiaTheme="minorEastAsia"/>
          <w:sz w:val="28"/>
        </w:rPr>
        <w:t>, если для некоторой пары вершин орграфа не существует маршрута, соединяющего их (рис. 11,г).</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По признаку связности могут быть классифицированы и подграфы, но сначала введем понятие максимального подграфа. Пусть дано некоторое свойство </w:t>
      </w:r>
      <w:proofErr w:type="gramStart"/>
      <w:r w:rsidRPr="00E41FA5">
        <w:rPr>
          <w:rFonts w:eastAsiaTheme="minorEastAsia"/>
          <w:sz w:val="28"/>
        </w:rPr>
        <w:t>Р</w:t>
      </w:r>
      <w:proofErr w:type="gramEnd"/>
      <w:r w:rsidRPr="00E41FA5">
        <w:rPr>
          <w:rFonts w:eastAsiaTheme="minorEastAsia"/>
          <w:sz w:val="28"/>
        </w:rPr>
        <w:t>, которым могут обладать графы.</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Максимальным подграфом графа </w:t>
      </w:r>
      <w:r w:rsidRPr="00E41FA5">
        <w:rPr>
          <w:rFonts w:eastAsiaTheme="minorEastAsia"/>
          <w:sz w:val="28"/>
          <w:lang w:val="en-US"/>
        </w:rPr>
        <w:t>G</w:t>
      </w:r>
      <w:r w:rsidRPr="00E41FA5">
        <w:rPr>
          <w:rFonts w:eastAsiaTheme="minorEastAsia"/>
          <w:sz w:val="28"/>
        </w:rPr>
        <w:t xml:space="preserve"> относительно свойства </w:t>
      </w:r>
      <w:proofErr w:type="gramStart"/>
      <w:r w:rsidRPr="00E41FA5">
        <w:rPr>
          <w:rFonts w:eastAsiaTheme="minorEastAsia"/>
          <w:sz w:val="28"/>
        </w:rPr>
        <w:t>Р</w:t>
      </w:r>
      <w:proofErr w:type="gramEnd"/>
      <w:r w:rsidRPr="00E41FA5">
        <w:rPr>
          <w:rFonts w:eastAsiaTheme="minorEastAsia"/>
          <w:sz w:val="28"/>
        </w:rPr>
        <w:t xml:space="preserve"> называется </w:t>
      </w:r>
      <w:r w:rsidRPr="00E41FA5">
        <w:rPr>
          <w:rFonts w:eastAsiaTheme="minorEastAsia"/>
          <w:i/>
          <w:sz w:val="28"/>
        </w:rPr>
        <w:t>порожденный</w:t>
      </w:r>
      <w:r w:rsidRPr="00E41FA5">
        <w:rPr>
          <w:rFonts w:eastAsiaTheme="minorEastAsia"/>
          <w:sz w:val="28"/>
        </w:rPr>
        <w:t xml:space="preserve"> подграф </w:t>
      </w:r>
      <w:proofErr w:type="spellStart"/>
      <w:r w:rsidRPr="00E41FA5">
        <w:rPr>
          <w:rFonts w:eastAsiaTheme="minorEastAsia"/>
          <w:sz w:val="28"/>
          <w:lang w:val="en-US"/>
        </w:rPr>
        <w:t>G</w:t>
      </w:r>
      <w:r w:rsidRPr="00E41FA5">
        <w:rPr>
          <w:rFonts w:eastAsiaTheme="minorEastAsia"/>
          <w:sz w:val="28"/>
          <w:vertAlign w:val="subscript"/>
          <w:lang w:val="en-US"/>
        </w:rPr>
        <w:t>sm</w:t>
      </w:r>
      <w:proofErr w:type="spellEnd"/>
      <w:r w:rsidRPr="00E41FA5">
        <w:rPr>
          <w:rFonts w:eastAsiaTheme="minorEastAsia"/>
          <w:sz w:val="28"/>
        </w:rPr>
        <w:t xml:space="preserve"> , обладающий этим свойством и такой, что не существует другого порожденного графа </w:t>
      </w:r>
      <w:proofErr w:type="spellStart"/>
      <w:r w:rsidRPr="00E41FA5">
        <w:rPr>
          <w:rFonts w:eastAsiaTheme="minorEastAsia"/>
          <w:sz w:val="28"/>
          <w:lang w:val="en-US"/>
        </w:rPr>
        <w:t>G</w:t>
      </w:r>
      <w:r w:rsidRPr="00E41FA5">
        <w:rPr>
          <w:rFonts w:eastAsiaTheme="minorEastAsia"/>
          <w:sz w:val="28"/>
          <w:vertAlign w:val="subscript"/>
          <w:lang w:val="en-US"/>
        </w:rPr>
        <w:t>s</w:t>
      </w:r>
      <w:proofErr w:type="spellEnd"/>
      <w:r w:rsidRPr="00E41FA5">
        <w:rPr>
          <w:rFonts w:eastAsiaTheme="minorEastAsia"/>
          <w:sz w:val="28"/>
        </w:rPr>
        <w:t xml:space="preserve"> , у которого </w:t>
      </w:r>
      <w:proofErr w:type="spellStart"/>
      <w:r w:rsidRPr="00E41FA5">
        <w:rPr>
          <w:rFonts w:eastAsiaTheme="minorEastAsia"/>
          <w:sz w:val="28"/>
          <w:lang w:val="en-US"/>
        </w:rPr>
        <w:t>V</w:t>
      </w:r>
      <w:r w:rsidRPr="00E41FA5">
        <w:rPr>
          <w:rFonts w:eastAsiaTheme="minorEastAsia"/>
          <w:sz w:val="28"/>
          <w:vertAlign w:val="subscript"/>
          <w:lang w:val="en-US"/>
        </w:rPr>
        <w:t>s</w:t>
      </w:r>
      <w:proofErr w:type="spellEnd"/>
      <w:r w:rsidRPr="00E41FA5">
        <w:rPr>
          <w:rFonts w:ascii="Cambria Math" w:eastAsiaTheme="minorEastAsia" w:hAnsi="Cambria Math"/>
          <w:sz w:val="28"/>
        </w:rPr>
        <w:t>⊃</w:t>
      </w:r>
      <w:proofErr w:type="spellStart"/>
      <w:r w:rsidRPr="00E41FA5">
        <w:rPr>
          <w:rFonts w:eastAsiaTheme="minorEastAsia"/>
          <w:sz w:val="28"/>
          <w:lang w:val="en-US"/>
        </w:rPr>
        <w:t>V</w:t>
      </w:r>
      <w:r w:rsidRPr="00E41FA5">
        <w:rPr>
          <w:rFonts w:eastAsiaTheme="minorEastAsia"/>
          <w:sz w:val="28"/>
          <w:vertAlign w:val="subscript"/>
          <w:lang w:val="en-US"/>
        </w:rPr>
        <w:t>sm</w:t>
      </w:r>
      <w:proofErr w:type="spellEnd"/>
      <w:r w:rsidRPr="00E41FA5">
        <w:rPr>
          <w:rFonts w:eastAsiaTheme="minorEastAsia"/>
          <w:sz w:val="28"/>
        </w:rPr>
        <w:t xml:space="preserve"> и который так же обладает свойством Р. Так, например, если в качестве свойства Р взята сильная связанность, то максимальным сильным подграфом графа </w:t>
      </w:r>
      <w:r w:rsidRPr="00E41FA5">
        <w:rPr>
          <w:rFonts w:eastAsiaTheme="minorEastAsia"/>
          <w:sz w:val="28"/>
          <w:lang w:val="en-US"/>
        </w:rPr>
        <w:t>G</w:t>
      </w:r>
      <w:r w:rsidRPr="00E41FA5">
        <w:rPr>
          <w:rFonts w:eastAsiaTheme="minorEastAsia"/>
          <w:sz w:val="28"/>
        </w:rPr>
        <w:t xml:space="preserve"> является сильный подграф, который не содержится ни в каком </w:t>
      </w:r>
      <w:r w:rsidRPr="00E41FA5">
        <w:rPr>
          <w:rFonts w:eastAsiaTheme="minorEastAsia"/>
          <w:sz w:val="28"/>
        </w:rPr>
        <w:lastRenderedPageBreak/>
        <w:t xml:space="preserve">другом сильном </w:t>
      </w:r>
      <w:proofErr w:type="gramStart"/>
      <w:r w:rsidRPr="00E41FA5">
        <w:rPr>
          <w:rFonts w:eastAsiaTheme="minorEastAsia"/>
          <w:sz w:val="28"/>
        </w:rPr>
        <w:t>подграфе</w:t>
      </w:r>
      <w:proofErr w:type="gramEnd"/>
      <w:r w:rsidRPr="00E41FA5">
        <w:rPr>
          <w:rFonts w:eastAsiaTheme="minorEastAsia"/>
          <w:sz w:val="28"/>
        </w:rPr>
        <w:t>. Такой подграф называется сильной компонентой графа. Аналогично, односторонняя компонента представляет собой односторонний максимальный подграф, а слабая компонента – максимальный слабый подграф.</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Например, в графе, приведенном на рис. 11,б, подграф, состоящий из верши</w:t>
      </w:r>
      <w:proofErr w:type="gramStart"/>
      <w:r w:rsidRPr="00E41FA5">
        <w:rPr>
          <w:rFonts w:eastAsiaTheme="minorEastAsia"/>
          <w:sz w:val="28"/>
        </w:rPr>
        <w:t>н{</w:t>
      </w:r>
      <w:proofErr w:type="gramEnd"/>
      <w:r w:rsidRPr="00E41FA5">
        <w:rPr>
          <w:rFonts w:eastAsiaTheme="minorEastAsia"/>
          <w:sz w:val="28"/>
        </w:rPr>
        <w:t>х</w:t>
      </w:r>
      <w:r w:rsidRPr="00E41FA5">
        <w:rPr>
          <w:rFonts w:eastAsiaTheme="minorEastAsia"/>
          <w:sz w:val="28"/>
          <w:vertAlign w:val="subscript"/>
        </w:rPr>
        <w:t>1</w:t>
      </w:r>
      <w:r w:rsidRPr="00E41FA5">
        <w:rPr>
          <w:rFonts w:eastAsiaTheme="minorEastAsia"/>
          <w:sz w:val="28"/>
        </w:rPr>
        <w:t>, х</w:t>
      </w:r>
      <w:r w:rsidRPr="00E41FA5">
        <w:rPr>
          <w:rFonts w:eastAsiaTheme="minorEastAsia"/>
          <w:sz w:val="28"/>
          <w:vertAlign w:val="subscript"/>
        </w:rPr>
        <w:t>4</w:t>
      </w:r>
      <w:r w:rsidRPr="00E41FA5">
        <w:rPr>
          <w:rFonts w:eastAsiaTheme="minorEastAsia"/>
          <w:sz w:val="28"/>
        </w:rPr>
        <w:t>, х</w:t>
      </w:r>
      <w:r w:rsidRPr="00E41FA5">
        <w:rPr>
          <w:rFonts w:eastAsiaTheme="minorEastAsia"/>
          <w:sz w:val="28"/>
          <w:vertAlign w:val="subscript"/>
        </w:rPr>
        <w:t>5</w:t>
      </w:r>
      <w:r w:rsidRPr="00E41FA5">
        <w:rPr>
          <w:rFonts w:eastAsiaTheme="minorEastAsia"/>
          <w:sz w:val="28"/>
        </w:rPr>
        <w:t>, х</w:t>
      </w:r>
      <w:r w:rsidRPr="00E41FA5">
        <w:rPr>
          <w:rFonts w:eastAsiaTheme="minorEastAsia"/>
          <w:sz w:val="28"/>
          <w:vertAlign w:val="subscript"/>
        </w:rPr>
        <w:t>6</w:t>
      </w:r>
      <w:r w:rsidRPr="00E41FA5">
        <w:rPr>
          <w:rFonts w:eastAsiaTheme="minorEastAsia"/>
          <w:sz w:val="28"/>
        </w:rPr>
        <w:t>}, является сильной компонентой графа. С другой стороны подграфы, включающие вершины {х</w:t>
      </w:r>
      <w:proofErr w:type="gramStart"/>
      <w:r w:rsidRPr="00E41FA5">
        <w:rPr>
          <w:rFonts w:eastAsiaTheme="minorEastAsia"/>
          <w:sz w:val="28"/>
          <w:vertAlign w:val="subscript"/>
        </w:rPr>
        <w:t>1</w:t>
      </w:r>
      <w:proofErr w:type="gramEnd"/>
      <w:r w:rsidRPr="00E41FA5">
        <w:rPr>
          <w:rFonts w:eastAsiaTheme="minorEastAsia"/>
          <w:sz w:val="28"/>
        </w:rPr>
        <w:t>, х</w:t>
      </w:r>
      <w:r w:rsidRPr="00E41FA5">
        <w:rPr>
          <w:rFonts w:eastAsiaTheme="minorEastAsia"/>
          <w:sz w:val="28"/>
          <w:vertAlign w:val="subscript"/>
        </w:rPr>
        <w:t>6</w:t>
      </w:r>
      <w:r w:rsidRPr="00E41FA5">
        <w:rPr>
          <w:rFonts w:eastAsiaTheme="minorEastAsia"/>
          <w:sz w:val="28"/>
        </w:rPr>
        <w:t>} и {х</w:t>
      </w:r>
      <w:r w:rsidRPr="00E41FA5">
        <w:rPr>
          <w:rFonts w:eastAsiaTheme="minorEastAsia"/>
          <w:sz w:val="28"/>
          <w:vertAlign w:val="subscript"/>
        </w:rPr>
        <w:t>1</w:t>
      </w:r>
      <w:r w:rsidRPr="00E41FA5">
        <w:rPr>
          <w:rFonts w:eastAsiaTheme="minorEastAsia"/>
          <w:sz w:val="28"/>
        </w:rPr>
        <w:t>, х</w:t>
      </w:r>
      <w:r w:rsidRPr="00E41FA5">
        <w:rPr>
          <w:rFonts w:eastAsiaTheme="minorEastAsia"/>
          <w:sz w:val="28"/>
          <w:vertAlign w:val="subscript"/>
        </w:rPr>
        <w:t>5</w:t>
      </w:r>
      <w:r w:rsidRPr="00E41FA5">
        <w:rPr>
          <w:rFonts w:eastAsiaTheme="minorEastAsia"/>
          <w:sz w:val="28"/>
        </w:rPr>
        <w:t>, х</w:t>
      </w:r>
      <w:r w:rsidRPr="00E41FA5">
        <w:rPr>
          <w:rFonts w:eastAsiaTheme="minorEastAsia"/>
          <w:sz w:val="28"/>
          <w:vertAlign w:val="subscript"/>
        </w:rPr>
        <w:t>6</w:t>
      </w:r>
      <w:r w:rsidRPr="00E41FA5">
        <w:rPr>
          <w:rFonts w:eastAsiaTheme="minorEastAsia"/>
          <w:sz w:val="28"/>
        </w:rPr>
        <w:t>}, не являются сильными компонентами (хотя и являются сильными подграфами), поскольку они содержатся в графе, состоящем из вершин {х</w:t>
      </w:r>
      <w:r w:rsidRPr="00E41FA5">
        <w:rPr>
          <w:rFonts w:eastAsiaTheme="minorEastAsia"/>
          <w:sz w:val="28"/>
          <w:vertAlign w:val="subscript"/>
        </w:rPr>
        <w:t>1</w:t>
      </w:r>
      <w:r w:rsidRPr="00E41FA5">
        <w:rPr>
          <w:rFonts w:eastAsiaTheme="minorEastAsia"/>
          <w:sz w:val="28"/>
        </w:rPr>
        <w:t>, х</w:t>
      </w:r>
      <w:r w:rsidRPr="00E41FA5">
        <w:rPr>
          <w:rFonts w:eastAsiaTheme="minorEastAsia"/>
          <w:sz w:val="28"/>
          <w:vertAlign w:val="subscript"/>
        </w:rPr>
        <w:t>4</w:t>
      </w:r>
      <w:r w:rsidRPr="00E41FA5">
        <w:rPr>
          <w:rFonts w:eastAsiaTheme="minorEastAsia"/>
          <w:sz w:val="28"/>
        </w:rPr>
        <w:t>, х</w:t>
      </w:r>
      <w:r w:rsidRPr="00E41FA5">
        <w:rPr>
          <w:rFonts w:eastAsiaTheme="minorEastAsia"/>
          <w:sz w:val="28"/>
          <w:vertAlign w:val="subscript"/>
        </w:rPr>
        <w:t>5</w:t>
      </w:r>
      <w:r w:rsidRPr="00E41FA5">
        <w:rPr>
          <w:rFonts w:eastAsiaTheme="minorEastAsia"/>
          <w:sz w:val="28"/>
        </w:rPr>
        <w:t>, х</w:t>
      </w:r>
      <w:r w:rsidRPr="00E41FA5">
        <w:rPr>
          <w:rFonts w:eastAsiaTheme="minorEastAsia"/>
          <w:sz w:val="28"/>
          <w:vertAlign w:val="subscript"/>
        </w:rPr>
        <w:t>6</w:t>
      </w:r>
      <w:r w:rsidRPr="00E41FA5">
        <w:rPr>
          <w:rFonts w:eastAsiaTheme="minorEastAsia"/>
          <w:sz w:val="28"/>
        </w:rPr>
        <w:t>} и, следовательно, не максимальные. В графе, показанном на рис. 11,в, подграф не содержит вершины {х</w:t>
      </w:r>
      <w:proofErr w:type="gramStart"/>
      <w:r w:rsidRPr="00E41FA5">
        <w:rPr>
          <w:rFonts w:eastAsiaTheme="minorEastAsia"/>
          <w:sz w:val="28"/>
          <w:vertAlign w:val="subscript"/>
        </w:rPr>
        <w:t>1</w:t>
      </w:r>
      <w:proofErr w:type="gramEnd"/>
      <w:r w:rsidRPr="00E41FA5">
        <w:rPr>
          <w:rFonts w:eastAsiaTheme="minorEastAsia"/>
          <w:sz w:val="28"/>
        </w:rPr>
        <w:t>, х</w:t>
      </w:r>
      <w:r w:rsidRPr="00E41FA5">
        <w:rPr>
          <w:rFonts w:eastAsiaTheme="minorEastAsia"/>
          <w:sz w:val="28"/>
          <w:vertAlign w:val="subscript"/>
        </w:rPr>
        <w:t>4</w:t>
      </w:r>
      <w:r w:rsidRPr="00E41FA5">
        <w:rPr>
          <w:rFonts w:eastAsiaTheme="minorEastAsia"/>
          <w:sz w:val="28"/>
        </w:rPr>
        <w:t>, х</w:t>
      </w:r>
      <w:r w:rsidRPr="00E41FA5">
        <w:rPr>
          <w:rFonts w:eastAsiaTheme="minorEastAsia"/>
          <w:sz w:val="28"/>
          <w:vertAlign w:val="subscript"/>
        </w:rPr>
        <w:t>5</w:t>
      </w:r>
      <w:r w:rsidRPr="00E41FA5">
        <w:rPr>
          <w:rFonts w:eastAsiaTheme="minorEastAsia"/>
          <w:sz w:val="28"/>
        </w:rPr>
        <w:t>, х</w:t>
      </w:r>
      <w:r w:rsidRPr="00E41FA5">
        <w:rPr>
          <w:rFonts w:eastAsiaTheme="minorEastAsia"/>
          <w:sz w:val="28"/>
          <w:vertAlign w:val="subscript"/>
        </w:rPr>
        <w:t>6</w:t>
      </w:r>
      <w:r w:rsidRPr="00E41FA5">
        <w:rPr>
          <w:rFonts w:eastAsiaTheme="minorEastAsia"/>
          <w:sz w:val="28"/>
        </w:rPr>
        <w:t>}, является односторонней компонентой.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В графе, приведенном на рис. 11,г, оба подграфа, включающие вершины {х</w:t>
      </w:r>
      <w:proofErr w:type="gramStart"/>
      <w:r w:rsidRPr="00E41FA5">
        <w:rPr>
          <w:rFonts w:eastAsiaTheme="minorEastAsia"/>
          <w:sz w:val="28"/>
          <w:vertAlign w:val="subscript"/>
        </w:rPr>
        <w:t>1</w:t>
      </w:r>
      <w:proofErr w:type="gramEnd"/>
      <w:r w:rsidRPr="00E41FA5">
        <w:rPr>
          <w:rFonts w:eastAsiaTheme="minorEastAsia"/>
          <w:sz w:val="28"/>
        </w:rPr>
        <w:t>, х</w:t>
      </w:r>
      <w:r w:rsidRPr="00E41FA5">
        <w:rPr>
          <w:rFonts w:eastAsiaTheme="minorEastAsia"/>
          <w:sz w:val="28"/>
          <w:vertAlign w:val="subscript"/>
        </w:rPr>
        <w:t>5</w:t>
      </w:r>
      <w:r w:rsidRPr="00E41FA5">
        <w:rPr>
          <w:rFonts w:eastAsiaTheme="minorEastAsia"/>
          <w:sz w:val="28"/>
        </w:rPr>
        <w:t>, х</w:t>
      </w:r>
      <w:r w:rsidRPr="00E41FA5">
        <w:rPr>
          <w:rFonts w:eastAsiaTheme="minorEastAsia"/>
          <w:sz w:val="28"/>
          <w:vertAlign w:val="subscript"/>
        </w:rPr>
        <w:t>6</w:t>
      </w:r>
      <w:r w:rsidRPr="00E41FA5">
        <w:rPr>
          <w:rFonts w:eastAsiaTheme="minorEastAsia"/>
          <w:sz w:val="28"/>
        </w:rPr>
        <w:t>} и {х</w:t>
      </w:r>
      <w:r w:rsidRPr="00E41FA5">
        <w:rPr>
          <w:rFonts w:eastAsiaTheme="minorEastAsia"/>
          <w:sz w:val="28"/>
          <w:vertAlign w:val="subscript"/>
        </w:rPr>
        <w:t>2</w:t>
      </w:r>
      <w:r w:rsidRPr="00E41FA5">
        <w:rPr>
          <w:rFonts w:eastAsiaTheme="minorEastAsia"/>
          <w:sz w:val="28"/>
        </w:rPr>
        <w:t>, х</w:t>
      </w:r>
      <w:r w:rsidRPr="00E41FA5">
        <w:rPr>
          <w:rFonts w:eastAsiaTheme="minorEastAsia"/>
          <w:sz w:val="28"/>
          <w:vertAlign w:val="subscript"/>
        </w:rPr>
        <w:t>3</w:t>
      </w:r>
      <w:r w:rsidRPr="00E41FA5">
        <w:rPr>
          <w:rFonts w:eastAsiaTheme="minorEastAsia"/>
          <w:sz w:val="28"/>
        </w:rPr>
        <w:t>, х</w:t>
      </w:r>
      <w:r w:rsidRPr="00E41FA5">
        <w:rPr>
          <w:rFonts w:eastAsiaTheme="minorEastAsia"/>
          <w:sz w:val="28"/>
          <w:vertAlign w:val="subscript"/>
        </w:rPr>
        <w:t>4</w:t>
      </w:r>
      <w:r w:rsidRPr="00E41FA5">
        <w:rPr>
          <w:rFonts w:eastAsiaTheme="minorEastAsia"/>
          <w:sz w:val="28"/>
        </w:rPr>
        <w:t>} являются слабыми компонентами, и у этого графа только две компоненты.</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Из определений сразу же следует, что односторонние компоненты графа могут иметь общие вершины. Сильная компонента должна </w:t>
      </w:r>
      <w:proofErr w:type="gramStart"/>
      <w:r w:rsidRPr="00E41FA5">
        <w:rPr>
          <w:rFonts w:eastAsiaTheme="minorEastAsia"/>
          <w:sz w:val="28"/>
        </w:rPr>
        <w:t>содержаться</w:t>
      </w:r>
      <w:proofErr w:type="gramEnd"/>
      <w:r w:rsidRPr="00E41FA5">
        <w:rPr>
          <w:rFonts w:eastAsiaTheme="minorEastAsia"/>
          <w:sz w:val="28"/>
        </w:rPr>
        <w:t xml:space="preserve"> по крайней мере в одной односторонней компоненте, а односторонняя компонента содержится в некоторой слабой компоненте данного графа.</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8" w:name="_Toc278281396"/>
      <w:r w:rsidRPr="00F24746">
        <w:rPr>
          <w:rFonts w:ascii="Times New Roman" w:hAnsi="Times New Roman" w:cs="Times New Roman"/>
          <w:bCs w:val="0"/>
          <w:iCs w:val="0"/>
          <w:sz w:val="28"/>
          <w:szCs w:val="28"/>
          <w:lang w:eastAsia="ru-RU"/>
        </w:rPr>
        <w:t>2.4 Маршруты, цепи, пути и циклы</w:t>
      </w:r>
      <w:bookmarkEnd w:id="38"/>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i/>
          <w:sz w:val="28"/>
        </w:rPr>
        <w:t>Маршрут</w:t>
      </w:r>
      <w:r w:rsidRPr="00E41FA5">
        <w:rPr>
          <w:rFonts w:eastAsiaTheme="minorEastAsia"/>
          <w:sz w:val="28"/>
        </w:rPr>
        <w:t xml:space="preserve"> в графе G = (V, Е) представляет собой конечную чередующуюся последовательность вершин и ребер v</w:t>
      </w:r>
      <w:r w:rsidRPr="00E41FA5">
        <w:rPr>
          <w:rFonts w:eastAsiaTheme="minorEastAsia"/>
          <w:sz w:val="28"/>
          <w:vertAlign w:val="subscript"/>
        </w:rPr>
        <w:t>0</w:t>
      </w:r>
      <w:r w:rsidRPr="00E41FA5">
        <w:rPr>
          <w:rFonts w:eastAsiaTheme="minorEastAsia"/>
          <w:sz w:val="28"/>
        </w:rPr>
        <w:t>, е</w:t>
      </w:r>
      <w:proofErr w:type="gramStart"/>
      <w:r w:rsidRPr="00E41FA5">
        <w:rPr>
          <w:rFonts w:eastAsiaTheme="minorEastAsia"/>
          <w:sz w:val="28"/>
          <w:vertAlign w:val="subscript"/>
        </w:rPr>
        <w:t>1</w:t>
      </w:r>
      <w:proofErr w:type="gramEnd"/>
      <w:r w:rsidRPr="00E41FA5">
        <w:rPr>
          <w:rFonts w:eastAsiaTheme="minorEastAsia"/>
          <w:sz w:val="28"/>
        </w:rPr>
        <w:t>, v</w:t>
      </w:r>
      <w:r w:rsidRPr="00E41FA5">
        <w:rPr>
          <w:rFonts w:eastAsiaTheme="minorEastAsia"/>
          <w:sz w:val="28"/>
          <w:vertAlign w:val="subscript"/>
        </w:rPr>
        <w:t>2</w:t>
      </w:r>
      <w:r w:rsidRPr="00E41FA5">
        <w:rPr>
          <w:rFonts w:eastAsiaTheme="minorEastAsia"/>
          <w:sz w:val="28"/>
        </w:rPr>
        <w:t>, е</w:t>
      </w:r>
      <w:r w:rsidRPr="00E41FA5">
        <w:rPr>
          <w:rFonts w:eastAsiaTheme="minorEastAsia"/>
          <w:sz w:val="28"/>
          <w:vertAlign w:val="subscript"/>
        </w:rPr>
        <w:t>2</w:t>
      </w:r>
      <w:r w:rsidRPr="00E41FA5">
        <w:rPr>
          <w:rFonts w:eastAsiaTheme="minorEastAsia"/>
          <w:sz w:val="28"/>
        </w:rPr>
        <w:t>, … , v</w:t>
      </w:r>
      <w:r w:rsidRPr="00E41FA5">
        <w:rPr>
          <w:rFonts w:eastAsiaTheme="minorEastAsia"/>
          <w:sz w:val="28"/>
          <w:vertAlign w:val="subscript"/>
        </w:rPr>
        <w:t>k-1</w:t>
      </w:r>
      <w:r w:rsidRPr="00E41FA5">
        <w:rPr>
          <w:rFonts w:eastAsiaTheme="minorEastAsia"/>
          <w:sz w:val="28"/>
        </w:rPr>
        <w:t xml:space="preserve">, </w:t>
      </w:r>
      <w:proofErr w:type="spellStart"/>
      <w:r w:rsidRPr="00E41FA5">
        <w:rPr>
          <w:rFonts w:eastAsiaTheme="minorEastAsia"/>
          <w:sz w:val="28"/>
        </w:rPr>
        <w:t>e</w:t>
      </w:r>
      <w:r w:rsidRPr="00E41FA5">
        <w:rPr>
          <w:rFonts w:eastAsiaTheme="minorEastAsia"/>
          <w:sz w:val="28"/>
          <w:vertAlign w:val="subscript"/>
        </w:rPr>
        <w:t>k</w:t>
      </w:r>
      <w:proofErr w:type="spellEnd"/>
      <w:r w:rsidRPr="00E41FA5">
        <w:rPr>
          <w:rFonts w:eastAsiaTheme="minorEastAsia"/>
          <w:sz w:val="28"/>
        </w:rPr>
        <w:t xml:space="preserve">, </w:t>
      </w:r>
      <w:proofErr w:type="spellStart"/>
      <w:r w:rsidRPr="00E41FA5">
        <w:rPr>
          <w:rFonts w:eastAsiaTheme="minorEastAsia"/>
          <w:sz w:val="28"/>
        </w:rPr>
        <w:t>v</w:t>
      </w:r>
      <w:r w:rsidRPr="00E41FA5">
        <w:rPr>
          <w:rFonts w:eastAsiaTheme="minorEastAsia"/>
          <w:sz w:val="28"/>
          <w:vertAlign w:val="subscript"/>
        </w:rPr>
        <w:t>k</w:t>
      </w:r>
      <w:proofErr w:type="spellEnd"/>
      <w:r w:rsidRPr="00E41FA5">
        <w:rPr>
          <w:rFonts w:eastAsiaTheme="minorEastAsia"/>
          <w:sz w:val="28"/>
        </w:rPr>
        <w:t xml:space="preserve">, начинающуюся и кончающуюся на вершинах, причем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vertAlign w:val="subscript"/>
        </w:rPr>
        <w:t>-t</w:t>
      </w:r>
      <w:r w:rsidRPr="00E41FA5">
        <w:rPr>
          <w:rFonts w:eastAsiaTheme="minorEastAsia"/>
          <w:sz w:val="28"/>
        </w:rPr>
        <w:t xml:space="preserve"> и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являются концевыми вершинами ребра e</w:t>
      </w:r>
      <w:r w:rsidRPr="00E41FA5">
        <w:rPr>
          <w:rFonts w:eastAsiaTheme="minorEastAsia"/>
          <w:sz w:val="28"/>
          <w:vertAlign w:val="subscript"/>
        </w:rPr>
        <w:t>1</w:t>
      </w:r>
      <w:r w:rsidRPr="00E41FA5">
        <w:rPr>
          <w:rFonts w:eastAsiaTheme="minorEastAsia"/>
          <w:sz w:val="28"/>
        </w:rPr>
        <w:t>, 1 ≤ i ≤ k. С другой стороны, маршрут можно рассматривать как конечную последовательность таких вершин v</w:t>
      </w:r>
      <w:r w:rsidRPr="00E41FA5">
        <w:rPr>
          <w:rFonts w:eastAsiaTheme="minorEastAsia"/>
          <w:sz w:val="28"/>
          <w:vertAlign w:val="subscript"/>
        </w:rPr>
        <w:t>0</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xml:space="preserve">, … , </w:t>
      </w:r>
      <w:proofErr w:type="spellStart"/>
      <w:r w:rsidRPr="00E41FA5">
        <w:rPr>
          <w:rFonts w:eastAsiaTheme="minorEastAsia"/>
          <w:sz w:val="28"/>
        </w:rPr>
        <w:t>v</w:t>
      </w:r>
      <w:r w:rsidRPr="00E41FA5">
        <w:rPr>
          <w:rFonts w:eastAsiaTheme="minorEastAsia"/>
          <w:sz w:val="28"/>
          <w:vertAlign w:val="subscript"/>
        </w:rPr>
        <w:t>k</w:t>
      </w:r>
      <w:proofErr w:type="spellEnd"/>
      <w:r w:rsidRPr="00E41FA5">
        <w:rPr>
          <w:rFonts w:eastAsiaTheme="minorEastAsia"/>
          <w:sz w:val="28"/>
        </w:rPr>
        <w:t>, что (v</w:t>
      </w:r>
      <w:r w:rsidRPr="00E41FA5">
        <w:rPr>
          <w:rFonts w:eastAsiaTheme="minorEastAsia"/>
          <w:sz w:val="28"/>
          <w:vertAlign w:val="subscript"/>
        </w:rPr>
        <w:t>i-1</w:t>
      </w:r>
      <w:r w:rsidRPr="00E41FA5">
        <w:rPr>
          <w:rFonts w:eastAsiaTheme="minorEastAsia"/>
          <w:sz w:val="28"/>
        </w:rPr>
        <w:t xml:space="preserve">,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1≤ i ≤ k  - ребро графа G. Такой маршрут обычно называется v</w:t>
      </w:r>
      <w:r w:rsidRPr="00E41FA5">
        <w:rPr>
          <w:rFonts w:eastAsiaTheme="minorEastAsia"/>
          <w:sz w:val="28"/>
          <w:vertAlign w:val="subscript"/>
        </w:rPr>
        <w:t>0</w:t>
      </w:r>
      <w:r w:rsidRPr="00E41FA5">
        <w:rPr>
          <w:rFonts w:eastAsiaTheme="minorEastAsia"/>
          <w:sz w:val="28"/>
        </w:rPr>
        <w:t xml:space="preserve"> – </w:t>
      </w:r>
      <w:proofErr w:type="spellStart"/>
      <w:r w:rsidRPr="00E41FA5">
        <w:rPr>
          <w:rFonts w:eastAsiaTheme="minorEastAsia"/>
          <w:sz w:val="28"/>
        </w:rPr>
        <w:t>v</w:t>
      </w:r>
      <w:r w:rsidRPr="00E41FA5">
        <w:rPr>
          <w:rFonts w:eastAsiaTheme="minorEastAsia"/>
          <w:sz w:val="28"/>
          <w:vertAlign w:val="subscript"/>
        </w:rPr>
        <w:t>k</w:t>
      </w:r>
      <w:proofErr w:type="spellEnd"/>
      <w:r w:rsidRPr="00E41FA5">
        <w:rPr>
          <w:rFonts w:eastAsiaTheme="minorEastAsia"/>
          <w:sz w:val="28"/>
        </w:rPr>
        <w:t xml:space="preserve"> -маршрутом, a v</w:t>
      </w:r>
      <w:r w:rsidRPr="00E41FA5">
        <w:rPr>
          <w:rFonts w:eastAsiaTheme="minorEastAsia"/>
          <w:sz w:val="28"/>
          <w:vertAlign w:val="subscript"/>
        </w:rPr>
        <w:t>0</w:t>
      </w:r>
      <w:r w:rsidRPr="00E41FA5">
        <w:rPr>
          <w:rFonts w:eastAsiaTheme="minorEastAsia"/>
          <w:sz w:val="28"/>
        </w:rPr>
        <w:t xml:space="preserve"> и </w:t>
      </w:r>
      <w:proofErr w:type="spellStart"/>
      <w:r w:rsidRPr="00E41FA5">
        <w:rPr>
          <w:rFonts w:eastAsiaTheme="minorEastAsia"/>
          <w:sz w:val="28"/>
        </w:rPr>
        <w:t>v</w:t>
      </w:r>
      <w:r w:rsidRPr="00E41FA5">
        <w:rPr>
          <w:rFonts w:eastAsiaTheme="minorEastAsia"/>
          <w:sz w:val="28"/>
          <w:vertAlign w:val="subscript"/>
        </w:rPr>
        <w:t>k</w:t>
      </w:r>
      <w:proofErr w:type="spellEnd"/>
      <w:r w:rsidRPr="00E41FA5">
        <w:rPr>
          <w:rFonts w:eastAsiaTheme="minorEastAsia"/>
          <w:sz w:val="28"/>
        </w:rPr>
        <w:t xml:space="preserve"> - концевыми или терминальными вершинами маршрута. Все другие вершины маршрута называются внутренними. Заметим, что ребра и вершины в маршруте могут появляться более одного раза. </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sz w:val="28"/>
        </w:rPr>
        <w:t xml:space="preserve">Маршрут называется </w:t>
      </w:r>
      <w:r w:rsidRPr="00E41FA5">
        <w:rPr>
          <w:rFonts w:eastAsiaTheme="minorEastAsia"/>
          <w:i/>
          <w:sz w:val="28"/>
        </w:rPr>
        <w:t>открытым</w:t>
      </w:r>
      <w:r w:rsidRPr="00E41FA5">
        <w:rPr>
          <w:rFonts w:eastAsiaTheme="minorEastAsia"/>
          <w:sz w:val="28"/>
        </w:rPr>
        <w:t>, если его концевые вершины различны, в противном случае он называется замкнутым. В графе на рис. 12 последовательность v</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е</w:t>
      </w:r>
      <w:proofErr w:type="gramStart"/>
      <w:r w:rsidRPr="00E41FA5">
        <w:rPr>
          <w:rFonts w:eastAsiaTheme="minorEastAsia"/>
          <w:sz w:val="28"/>
          <w:vertAlign w:val="subscript"/>
        </w:rPr>
        <w:t>2</w:t>
      </w:r>
      <w:proofErr w:type="gramEnd"/>
      <w:r w:rsidRPr="00E41FA5">
        <w:rPr>
          <w:rFonts w:eastAsiaTheme="minorEastAsia"/>
          <w:sz w:val="28"/>
        </w:rPr>
        <w:t>, v</w:t>
      </w:r>
      <w:r w:rsidRPr="00E41FA5">
        <w:rPr>
          <w:rFonts w:eastAsiaTheme="minorEastAsia"/>
          <w:sz w:val="28"/>
          <w:vertAlign w:val="subscript"/>
        </w:rPr>
        <w:t>3</w:t>
      </w:r>
      <w:r w:rsidRPr="00E41FA5">
        <w:rPr>
          <w:rFonts w:eastAsiaTheme="minorEastAsia"/>
          <w:sz w:val="28"/>
        </w:rPr>
        <w:t>, е</w:t>
      </w:r>
      <w:r w:rsidRPr="00E41FA5">
        <w:rPr>
          <w:rFonts w:eastAsiaTheme="minorEastAsia"/>
          <w:sz w:val="28"/>
          <w:vertAlign w:val="subscript"/>
        </w:rPr>
        <w:t>8</w:t>
      </w:r>
      <w:r w:rsidRPr="00E41FA5">
        <w:rPr>
          <w:rFonts w:eastAsiaTheme="minorEastAsia"/>
          <w:sz w:val="28"/>
        </w:rPr>
        <w:t>, v</w:t>
      </w:r>
      <w:r w:rsidRPr="00E41FA5">
        <w:rPr>
          <w:rFonts w:eastAsiaTheme="minorEastAsia"/>
          <w:sz w:val="28"/>
          <w:vertAlign w:val="subscript"/>
        </w:rPr>
        <w:t>6</w:t>
      </w:r>
      <w:r w:rsidRPr="00E41FA5">
        <w:rPr>
          <w:rFonts w:eastAsiaTheme="minorEastAsia"/>
          <w:sz w:val="28"/>
        </w:rPr>
        <w:t>, e</w:t>
      </w:r>
      <w:r w:rsidRPr="00E41FA5">
        <w:rPr>
          <w:rFonts w:eastAsiaTheme="minorEastAsia"/>
          <w:sz w:val="28"/>
          <w:vertAlign w:val="subscript"/>
        </w:rPr>
        <w:t>9</w:t>
      </w:r>
      <w:r w:rsidRPr="00E41FA5">
        <w:rPr>
          <w:rFonts w:eastAsiaTheme="minorEastAsia"/>
          <w:sz w:val="28"/>
        </w:rPr>
        <w:t>, v</w:t>
      </w:r>
      <w:r w:rsidRPr="00E41FA5">
        <w:rPr>
          <w:rFonts w:eastAsiaTheme="minorEastAsia"/>
          <w:sz w:val="28"/>
          <w:vertAlign w:val="subscript"/>
        </w:rPr>
        <w:t>5</w:t>
      </w:r>
      <w:r w:rsidRPr="00E41FA5">
        <w:rPr>
          <w:rFonts w:eastAsiaTheme="minorEastAsia"/>
          <w:sz w:val="28"/>
        </w:rPr>
        <w:t>, e</w:t>
      </w:r>
      <w:r w:rsidRPr="00E41FA5">
        <w:rPr>
          <w:rFonts w:eastAsiaTheme="minorEastAsia"/>
          <w:sz w:val="28"/>
          <w:vertAlign w:val="subscript"/>
        </w:rPr>
        <w:t>7</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e</w:t>
      </w:r>
      <w:r w:rsidRPr="00E41FA5">
        <w:rPr>
          <w:rFonts w:eastAsiaTheme="minorEastAsia"/>
          <w:sz w:val="28"/>
          <w:vertAlign w:val="subscript"/>
        </w:rPr>
        <w:t>11</w:t>
      </w:r>
      <w:r w:rsidRPr="00E41FA5">
        <w:rPr>
          <w:rFonts w:eastAsiaTheme="minorEastAsia"/>
          <w:sz w:val="28"/>
        </w:rPr>
        <w:t>, v</w:t>
      </w:r>
      <w:r w:rsidRPr="00E41FA5">
        <w:rPr>
          <w:rFonts w:eastAsiaTheme="minorEastAsia"/>
          <w:sz w:val="28"/>
          <w:vertAlign w:val="subscript"/>
        </w:rPr>
        <w:t>6</w:t>
      </w:r>
      <w:r w:rsidRPr="00E41FA5">
        <w:rPr>
          <w:rFonts w:eastAsiaTheme="minorEastAsia"/>
          <w:sz w:val="28"/>
        </w:rPr>
        <w:t xml:space="preserve"> является </w:t>
      </w:r>
      <w:r w:rsidRPr="00E41FA5">
        <w:rPr>
          <w:rFonts w:eastAsiaTheme="minorEastAsia"/>
          <w:i/>
          <w:sz w:val="28"/>
        </w:rPr>
        <w:lastRenderedPageBreak/>
        <w:t>открытым маршрутом</w:t>
      </w:r>
      <w:r w:rsidRPr="00E41FA5">
        <w:rPr>
          <w:rFonts w:eastAsiaTheme="minorEastAsia"/>
          <w:sz w:val="28"/>
        </w:rPr>
        <w:t>, а последовательность v</w:t>
      </w:r>
      <w:r w:rsidRPr="00E41FA5">
        <w:rPr>
          <w:rFonts w:eastAsiaTheme="minorEastAsia"/>
          <w:sz w:val="28"/>
          <w:vertAlign w:val="subscript"/>
        </w:rPr>
        <w:t>1</w:t>
      </w:r>
      <w:r w:rsidRPr="00E41FA5">
        <w:rPr>
          <w:rFonts w:eastAsiaTheme="minorEastAsia"/>
          <w:sz w:val="28"/>
        </w:rPr>
        <w:t>, е</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е</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е</w:t>
      </w:r>
      <w:r w:rsidRPr="00E41FA5">
        <w:rPr>
          <w:rFonts w:eastAsiaTheme="minorEastAsia"/>
          <w:sz w:val="28"/>
          <w:vertAlign w:val="subscript"/>
        </w:rPr>
        <w:t>7</w:t>
      </w:r>
      <w:r w:rsidRPr="00E41FA5">
        <w:rPr>
          <w:rFonts w:eastAsiaTheme="minorEastAsia"/>
          <w:sz w:val="28"/>
        </w:rPr>
        <w:t>, v</w:t>
      </w:r>
      <w:r w:rsidRPr="00E41FA5">
        <w:rPr>
          <w:rFonts w:eastAsiaTheme="minorEastAsia"/>
          <w:sz w:val="28"/>
          <w:vertAlign w:val="subscript"/>
        </w:rPr>
        <w:t>5</w:t>
      </w:r>
      <w:r w:rsidRPr="00E41FA5">
        <w:rPr>
          <w:rFonts w:eastAsiaTheme="minorEastAsia"/>
          <w:sz w:val="28"/>
        </w:rPr>
        <w:t>, e</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е</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e</w:t>
      </w:r>
      <w:r w:rsidRPr="00E41FA5">
        <w:rPr>
          <w:rFonts w:eastAsiaTheme="minorEastAsia"/>
          <w:sz w:val="28"/>
          <w:vertAlign w:val="subscript"/>
        </w:rPr>
        <w:t>5</w:t>
      </w:r>
      <w:r w:rsidRPr="00E41FA5">
        <w:rPr>
          <w:rFonts w:eastAsiaTheme="minorEastAsia"/>
          <w:sz w:val="28"/>
        </w:rPr>
        <w:t>, v</w:t>
      </w:r>
      <w:r w:rsidRPr="00E41FA5">
        <w:rPr>
          <w:rFonts w:eastAsiaTheme="minorEastAsia"/>
          <w:sz w:val="28"/>
          <w:vertAlign w:val="subscript"/>
        </w:rPr>
        <w:t>1</w:t>
      </w:r>
      <w:r w:rsidRPr="00E41FA5">
        <w:rPr>
          <w:rFonts w:eastAsiaTheme="minorEastAsia"/>
          <w:b/>
          <w:sz w:val="28"/>
        </w:rPr>
        <w:t>-</w:t>
      </w:r>
      <w:r w:rsidRPr="00E41FA5">
        <w:rPr>
          <w:rFonts w:eastAsiaTheme="minorEastAsia"/>
          <w:i/>
          <w:sz w:val="28"/>
        </w:rPr>
        <w:t>замкнутым</w:t>
      </w:r>
      <w:r w:rsidRPr="00E41FA5">
        <w:rPr>
          <w:rFonts w:eastAsiaTheme="minorEastAsia"/>
          <w:sz w:val="28"/>
        </w:rPr>
        <w:t>.</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drawing>
          <wp:inline distT="0" distB="0" distL="0" distR="0">
            <wp:extent cx="5059680" cy="3467735"/>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9680" cy="346773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12</w:t>
      </w:r>
      <w:r w:rsidR="009D1749" w:rsidRPr="0083678F">
        <w:rPr>
          <w:rFonts w:eastAsiaTheme="minorEastAsia"/>
          <w:b/>
          <w:bCs/>
          <w:noProof/>
          <w:sz w:val="18"/>
          <w:szCs w:val="18"/>
        </w:rPr>
        <w:fldChar w:fldCharType="end"/>
      </w:r>
    </w:p>
    <w:p w:rsidR="0083678F"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Маршрут называется </w:t>
      </w:r>
      <w:r w:rsidRPr="00E41FA5">
        <w:rPr>
          <w:rFonts w:eastAsiaTheme="minorEastAsia"/>
          <w:i/>
          <w:sz w:val="28"/>
        </w:rPr>
        <w:t>цепью</w:t>
      </w:r>
      <w:r w:rsidRPr="00E41FA5">
        <w:rPr>
          <w:rFonts w:eastAsiaTheme="minorEastAsia"/>
          <w:sz w:val="28"/>
        </w:rPr>
        <w:t>, если все его ребра различны. Цепь называется открытой, если ее концевые вершины различны, в противном случае она называется замкнутой. На рис. 12 цепь v</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e</w:t>
      </w:r>
      <w:r w:rsidRPr="00E41FA5">
        <w:rPr>
          <w:rFonts w:eastAsiaTheme="minorEastAsia"/>
          <w:sz w:val="28"/>
          <w:vertAlign w:val="subscript"/>
        </w:rPr>
        <w:t>8</w:t>
      </w:r>
      <w:r w:rsidRPr="00E41FA5">
        <w:rPr>
          <w:rFonts w:eastAsiaTheme="minorEastAsia"/>
          <w:sz w:val="28"/>
        </w:rPr>
        <w:t>, v</w:t>
      </w:r>
      <w:r w:rsidRPr="00E41FA5">
        <w:rPr>
          <w:rFonts w:eastAsiaTheme="minorEastAsia"/>
          <w:sz w:val="28"/>
          <w:vertAlign w:val="subscript"/>
        </w:rPr>
        <w:t>6</w:t>
      </w:r>
      <w:r w:rsidRPr="00E41FA5">
        <w:rPr>
          <w:rFonts w:eastAsiaTheme="minorEastAsia"/>
          <w:sz w:val="28"/>
        </w:rPr>
        <w:t>, e</w:t>
      </w:r>
      <w:r w:rsidRPr="00E41FA5">
        <w:rPr>
          <w:rFonts w:eastAsiaTheme="minorEastAsia"/>
          <w:sz w:val="28"/>
          <w:vertAlign w:val="subscript"/>
        </w:rPr>
        <w:t>11</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xml:space="preserve"> - </w:t>
      </w:r>
      <w:r w:rsidRPr="00E41FA5">
        <w:rPr>
          <w:rFonts w:eastAsiaTheme="minorEastAsia"/>
          <w:i/>
          <w:sz w:val="28"/>
        </w:rPr>
        <w:t>открытая</w:t>
      </w:r>
      <w:r w:rsidRPr="00E41FA5">
        <w:rPr>
          <w:rFonts w:eastAsiaTheme="minorEastAsia"/>
          <w:sz w:val="28"/>
        </w:rPr>
        <w:t>, а v</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e</w:t>
      </w:r>
      <w:r w:rsidRPr="00E41FA5">
        <w:rPr>
          <w:rFonts w:eastAsiaTheme="minorEastAsia"/>
          <w:sz w:val="28"/>
          <w:vertAlign w:val="subscript"/>
        </w:rPr>
        <w:t>7</w:t>
      </w:r>
      <w:r w:rsidRPr="00E41FA5">
        <w:rPr>
          <w:rFonts w:eastAsiaTheme="minorEastAsia"/>
          <w:sz w:val="28"/>
        </w:rPr>
        <w:t>, v</w:t>
      </w:r>
      <w:r w:rsidRPr="00E41FA5">
        <w:rPr>
          <w:rFonts w:eastAsiaTheme="minorEastAsia"/>
          <w:sz w:val="28"/>
          <w:vertAlign w:val="subscript"/>
        </w:rPr>
        <w:t>5</w:t>
      </w:r>
      <w:r w:rsidRPr="00E41FA5">
        <w:rPr>
          <w:rFonts w:eastAsiaTheme="minorEastAsia"/>
          <w:sz w:val="28"/>
        </w:rPr>
        <w:t>, e</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e</w:t>
      </w:r>
      <w:r w:rsidRPr="00E41FA5">
        <w:rPr>
          <w:rFonts w:eastAsiaTheme="minorEastAsia"/>
          <w:sz w:val="28"/>
          <w:vertAlign w:val="subscript"/>
        </w:rPr>
        <w:t>5</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xml:space="preserve"> - </w:t>
      </w:r>
      <w:r w:rsidRPr="00E41FA5">
        <w:rPr>
          <w:rFonts w:eastAsiaTheme="minorEastAsia"/>
          <w:i/>
          <w:sz w:val="28"/>
        </w:rPr>
        <w:t>замкнутая</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Открытая цепь</w:t>
      </w:r>
      <w:r w:rsidRPr="00E41FA5">
        <w:rPr>
          <w:rFonts w:eastAsiaTheme="minorEastAsia"/>
          <w:sz w:val="28"/>
        </w:rPr>
        <w:t xml:space="preserve"> называется </w:t>
      </w:r>
      <w:r w:rsidRPr="00E41FA5">
        <w:rPr>
          <w:rFonts w:eastAsiaTheme="minorEastAsia"/>
          <w:i/>
          <w:sz w:val="28"/>
        </w:rPr>
        <w:t>путем</w:t>
      </w:r>
      <w:r w:rsidRPr="00E41FA5">
        <w:rPr>
          <w:rFonts w:eastAsiaTheme="minorEastAsia"/>
          <w:sz w:val="28"/>
        </w:rPr>
        <w:t xml:space="preserve">, если все ее вершины различны. </w:t>
      </w:r>
      <w:r w:rsidRPr="00E41FA5">
        <w:rPr>
          <w:rFonts w:eastAsiaTheme="minorEastAsia"/>
          <w:i/>
          <w:sz w:val="28"/>
        </w:rPr>
        <w:t>Замкнутая цепь</w:t>
      </w:r>
      <w:r w:rsidRPr="00E41FA5">
        <w:rPr>
          <w:rFonts w:eastAsiaTheme="minorEastAsia"/>
          <w:sz w:val="28"/>
        </w:rPr>
        <w:t xml:space="preserve"> называется </w:t>
      </w:r>
      <w:r w:rsidRPr="00E41FA5">
        <w:rPr>
          <w:rFonts w:eastAsiaTheme="minorEastAsia"/>
          <w:i/>
          <w:sz w:val="28"/>
        </w:rPr>
        <w:t>циклом</w:t>
      </w:r>
      <w:r w:rsidRPr="00E41FA5">
        <w:rPr>
          <w:rFonts w:eastAsiaTheme="minorEastAsia"/>
          <w:sz w:val="28"/>
        </w:rPr>
        <w:t xml:space="preserve">, если различны все ее вершины, за исключением </w:t>
      </w:r>
      <w:proofErr w:type="gramStart"/>
      <w:r w:rsidRPr="00E41FA5">
        <w:rPr>
          <w:rFonts w:eastAsiaTheme="minorEastAsia"/>
          <w:sz w:val="28"/>
        </w:rPr>
        <w:t>концевых</w:t>
      </w:r>
      <w:proofErr w:type="gramEnd"/>
      <w:r w:rsidRPr="00E41FA5">
        <w:rPr>
          <w:rFonts w:eastAsiaTheme="minorEastAsia"/>
          <w:sz w:val="28"/>
        </w:rPr>
        <w:t>. Например, на рис. 12 последовательность v</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xml:space="preserve"> является путем, а последовательность v</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5</w:t>
      </w:r>
      <w:r w:rsidRPr="00E41FA5">
        <w:rPr>
          <w:rFonts w:eastAsiaTheme="minorEastAsia"/>
          <w:sz w:val="28"/>
        </w:rPr>
        <w:t>, e</w:t>
      </w:r>
      <w:r w:rsidRPr="00E41FA5">
        <w:rPr>
          <w:rFonts w:eastAsiaTheme="minorEastAsia"/>
          <w:sz w:val="28"/>
          <w:vertAlign w:val="subscript"/>
        </w:rPr>
        <w:t>6</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e</w:t>
      </w:r>
      <w:r w:rsidRPr="00E41FA5">
        <w:rPr>
          <w:rFonts w:eastAsiaTheme="minorEastAsia"/>
          <w:sz w:val="28"/>
          <w:vertAlign w:val="subscript"/>
        </w:rPr>
        <w:t>5</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xml:space="preserve"> - циклом.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Ребро графа G называется циклическим, если в графе G существует цикл, содержащий ребро. В противном случае ребро называется нециклическим. На рис. 12 все ребра, за исключением е</w:t>
      </w:r>
      <w:r w:rsidRPr="00E41FA5">
        <w:rPr>
          <w:rFonts w:eastAsiaTheme="minorEastAsia"/>
          <w:sz w:val="28"/>
          <w:vertAlign w:val="subscript"/>
        </w:rPr>
        <w:t>12</w:t>
      </w:r>
      <w:r w:rsidRPr="00E41FA5">
        <w:rPr>
          <w:rFonts w:eastAsiaTheme="minorEastAsia"/>
          <w:sz w:val="28"/>
        </w:rPr>
        <w:t xml:space="preserve">, циклические. </w:t>
      </w:r>
    </w:p>
    <w:p w:rsidR="00E41FA5" w:rsidRPr="00E41FA5" w:rsidRDefault="00E41FA5" w:rsidP="00E41FA5">
      <w:pPr>
        <w:autoSpaceDE w:val="0"/>
        <w:autoSpaceDN w:val="0"/>
        <w:adjustRightInd w:val="0"/>
        <w:spacing w:line="312" w:lineRule="auto"/>
        <w:jc w:val="both"/>
        <w:rPr>
          <w:rFonts w:eastAsiaTheme="minorEastAsia"/>
          <w:sz w:val="28"/>
        </w:rPr>
      </w:pPr>
      <w:r w:rsidRPr="00E41FA5">
        <w:rPr>
          <w:rFonts w:eastAsiaTheme="minorEastAsia"/>
          <w:sz w:val="28"/>
        </w:rPr>
        <w:t xml:space="preserve">Число ребер в пути называется </w:t>
      </w:r>
      <w:r w:rsidRPr="00E41FA5">
        <w:rPr>
          <w:rFonts w:eastAsiaTheme="minorEastAsia"/>
          <w:i/>
          <w:sz w:val="28"/>
        </w:rPr>
        <w:t>длиной пути</w:t>
      </w:r>
      <w:r w:rsidRPr="00E41FA5">
        <w:rPr>
          <w:rFonts w:eastAsiaTheme="minorEastAsia"/>
          <w:sz w:val="28"/>
        </w:rPr>
        <w:t xml:space="preserve">. Аналогично определяется </w:t>
      </w:r>
      <w:r w:rsidRPr="00E41FA5">
        <w:rPr>
          <w:rFonts w:eastAsiaTheme="minorEastAsia"/>
          <w:i/>
          <w:sz w:val="28"/>
        </w:rPr>
        <w:t>длина цикла</w:t>
      </w:r>
      <w:r w:rsidRPr="00E41FA5">
        <w:rPr>
          <w:rFonts w:eastAsiaTheme="minorEastAsia"/>
          <w:sz w:val="28"/>
        </w:rPr>
        <w:t xml:space="preserve">. </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sz w:val="28"/>
        </w:rPr>
        <w:t xml:space="preserve">Необходимо указать следующие свойства путей и циклов. </w:t>
      </w:r>
    </w:p>
    <w:p w:rsidR="00E41FA5" w:rsidRPr="00E41FA5" w:rsidRDefault="00E41FA5" w:rsidP="00E41FA5">
      <w:pPr>
        <w:autoSpaceDE w:val="0"/>
        <w:autoSpaceDN w:val="0"/>
        <w:adjustRightInd w:val="0"/>
        <w:spacing w:line="312" w:lineRule="auto"/>
        <w:ind w:left="720"/>
        <w:jc w:val="both"/>
        <w:rPr>
          <w:rFonts w:eastAsiaTheme="minorEastAsia"/>
          <w:sz w:val="28"/>
        </w:rPr>
      </w:pPr>
      <w:r w:rsidRPr="00E41FA5">
        <w:rPr>
          <w:rFonts w:eastAsiaTheme="minorEastAsia"/>
          <w:sz w:val="28"/>
        </w:rPr>
        <w:t xml:space="preserve">1. Степень каждой не концевой вершины пути равна 2, концевые вершины имеют степень, равную 1. </w:t>
      </w:r>
    </w:p>
    <w:p w:rsidR="00E41FA5" w:rsidRPr="00E41FA5" w:rsidRDefault="00E41FA5" w:rsidP="00E41FA5">
      <w:pPr>
        <w:autoSpaceDE w:val="0"/>
        <w:autoSpaceDN w:val="0"/>
        <w:adjustRightInd w:val="0"/>
        <w:spacing w:line="312" w:lineRule="auto"/>
        <w:ind w:left="720"/>
        <w:jc w:val="both"/>
        <w:rPr>
          <w:rFonts w:eastAsiaTheme="minorEastAsia"/>
          <w:sz w:val="28"/>
        </w:rPr>
      </w:pPr>
      <w:r w:rsidRPr="00E41FA5">
        <w:rPr>
          <w:rFonts w:eastAsiaTheme="minorEastAsia"/>
          <w:sz w:val="28"/>
        </w:rPr>
        <w:lastRenderedPageBreak/>
        <w:t>2. Каждая вершина цикла имеет степень 2 или другую четную степень. Обращение этого утверждения, а именно то, что ребра подграфа, в котором каждая вершина имеет четную степень, образуют цикл,— неверно.</w:t>
      </w:r>
    </w:p>
    <w:p w:rsidR="00E41FA5" w:rsidRPr="00E41FA5" w:rsidRDefault="00E41FA5" w:rsidP="00E41FA5">
      <w:pPr>
        <w:autoSpaceDE w:val="0"/>
        <w:autoSpaceDN w:val="0"/>
        <w:adjustRightInd w:val="0"/>
        <w:spacing w:line="312" w:lineRule="auto"/>
        <w:ind w:left="720"/>
        <w:jc w:val="both"/>
        <w:rPr>
          <w:rFonts w:eastAsiaTheme="minorEastAsia"/>
          <w:sz w:val="28"/>
        </w:rPr>
      </w:pPr>
      <w:r w:rsidRPr="00E41FA5">
        <w:rPr>
          <w:rFonts w:eastAsiaTheme="minorEastAsia"/>
          <w:sz w:val="28"/>
        </w:rPr>
        <w:t>3. Число вершин в пути на единицу больше числа ребер, тогда как в цикле число ребер равно числу вершин.</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39" w:name="_Toc278281397"/>
      <w:r w:rsidRPr="00F24746">
        <w:rPr>
          <w:rFonts w:ascii="Times New Roman" w:hAnsi="Times New Roman" w:cs="Times New Roman"/>
          <w:bCs w:val="0"/>
          <w:iCs w:val="0"/>
          <w:sz w:val="28"/>
          <w:szCs w:val="28"/>
          <w:lang w:eastAsia="ru-RU"/>
        </w:rPr>
        <w:t>2.5 Связность и компоненты графа</w:t>
      </w:r>
      <w:bookmarkEnd w:id="39"/>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Важным понятием в теории графов является </w:t>
      </w:r>
      <w:r w:rsidRPr="00E41FA5">
        <w:rPr>
          <w:rFonts w:eastAsiaTheme="minorEastAsia"/>
          <w:i/>
          <w:sz w:val="28"/>
        </w:rPr>
        <w:t>связность</w:t>
      </w:r>
      <w:r w:rsidRPr="00E41FA5">
        <w:rPr>
          <w:rFonts w:eastAsiaTheme="minorEastAsia"/>
          <w:sz w:val="28"/>
        </w:rPr>
        <w:t xml:space="preserve">. Две вершины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и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называются связанными в графе G, если в нем существует путь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Вершина связана сама с собой.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Граф G называется связным, если в нем существует путь между каждой парой вершин. Например, граф, представленный на рис. 12, связный.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Рассмотрим несвязный граф G = (V, Е). Тогда множество вершин V графа G можно разбить на такие подмножества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 ,</w:t>
      </w:r>
      <w:proofErr w:type="spellStart"/>
      <w:r w:rsidRPr="00E41FA5">
        <w:rPr>
          <w:rFonts w:eastAsiaTheme="minorEastAsia"/>
          <w:sz w:val="28"/>
        </w:rPr>
        <w:t>V</w:t>
      </w:r>
      <w:r w:rsidRPr="00E41FA5">
        <w:rPr>
          <w:rFonts w:eastAsiaTheme="minorEastAsia"/>
          <w:sz w:val="28"/>
          <w:vertAlign w:val="subscript"/>
        </w:rPr>
        <w:t>p</w:t>
      </w:r>
      <w:proofErr w:type="spellEnd"/>
      <w:r w:rsidRPr="00E41FA5">
        <w:rPr>
          <w:rFonts w:eastAsiaTheme="minorEastAsia"/>
          <w:sz w:val="28"/>
        </w:rPr>
        <w:t xml:space="preserve">, что </w:t>
      </w:r>
      <w:proofErr w:type="spellStart"/>
      <w:r w:rsidRPr="00E41FA5">
        <w:rPr>
          <w:rFonts w:eastAsiaTheme="minorEastAsia"/>
          <w:sz w:val="28"/>
        </w:rPr>
        <w:t>вершинно</w:t>
      </w:r>
      <w:proofErr w:type="spellEnd"/>
      <w:r w:rsidRPr="00E41FA5">
        <w:rPr>
          <w:rFonts w:eastAsiaTheme="minorEastAsia"/>
          <w:sz w:val="28"/>
        </w:rPr>
        <w:t>-порожденные подграфы &lt;</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&gt;, i= 1, 2, . . </w:t>
      </w:r>
      <w:proofErr w:type="gramStart"/>
      <w:r w:rsidRPr="00E41FA5">
        <w:rPr>
          <w:rFonts w:eastAsiaTheme="minorEastAsia"/>
          <w:sz w:val="28"/>
        </w:rPr>
        <w:t>р</w:t>
      </w:r>
      <w:proofErr w:type="gramEnd"/>
      <w:r w:rsidRPr="00E41FA5">
        <w:rPr>
          <w:rFonts w:eastAsiaTheme="minorEastAsia"/>
          <w:sz w:val="28"/>
        </w:rPr>
        <w:t xml:space="preserve">, связны, и никакая вершина подмножества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не связана ни с какой вершиной подмножества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j ≠ i. Подграфы &lt;</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&gt;, i=l, 2, ..., p, называются компонентами графа G.     </w:t>
      </w:r>
      <w:r w:rsidRPr="00E41FA5">
        <w:rPr>
          <w:rFonts w:eastAsiaTheme="minorEastAsia"/>
          <w:sz w:val="28"/>
        </w:rPr>
        <w:tab/>
        <w:t>Легко видеть, что компонентой графа G является максимально связный подграф графа G, т. е. компонента графа G не является собственным подграфом любого другого связного подграфа графа G.</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szCs w:val="28"/>
        </w:rPr>
        <w:t xml:space="preserve">Например, граф G на рис. 13 не связен. Его четыре компоненты </w:t>
      </w:r>
      <w:r w:rsidRPr="00E41FA5">
        <w:rPr>
          <w:rFonts w:eastAsiaTheme="minorEastAsia"/>
          <w:sz w:val="28"/>
          <w:szCs w:val="28"/>
          <w:lang w:val="en-US"/>
        </w:rPr>
        <w:t>G</w:t>
      </w:r>
      <w:r w:rsidRPr="00E41FA5">
        <w:rPr>
          <w:rFonts w:eastAsiaTheme="minorEastAsia"/>
          <w:sz w:val="28"/>
          <w:szCs w:val="28"/>
          <w:vertAlign w:val="subscript"/>
        </w:rPr>
        <w:t>1</w:t>
      </w:r>
      <w:r w:rsidRPr="00E41FA5">
        <w:rPr>
          <w:rFonts w:eastAsiaTheme="minorEastAsia"/>
          <w:sz w:val="28"/>
          <w:szCs w:val="28"/>
        </w:rPr>
        <w:t>, G</w:t>
      </w:r>
      <w:r w:rsidRPr="00E41FA5">
        <w:rPr>
          <w:rFonts w:eastAsiaTheme="minorEastAsia"/>
          <w:sz w:val="28"/>
          <w:szCs w:val="28"/>
          <w:vertAlign w:val="subscript"/>
        </w:rPr>
        <w:t>2</w:t>
      </w:r>
      <w:r w:rsidRPr="00E41FA5">
        <w:rPr>
          <w:rFonts w:eastAsiaTheme="minorEastAsia"/>
          <w:sz w:val="28"/>
          <w:szCs w:val="28"/>
        </w:rPr>
        <w:t>, G</w:t>
      </w:r>
      <w:r w:rsidRPr="00E41FA5">
        <w:rPr>
          <w:rFonts w:eastAsiaTheme="minorEastAsia"/>
          <w:sz w:val="28"/>
          <w:szCs w:val="28"/>
          <w:vertAlign w:val="subscript"/>
        </w:rPr>
        <w:t>3</w:t>
      </w:r>
      <w:r w:rsidRPr="00E41FA5">
        <w:rPr>
          <w:rFonts w:eastAsiaTheme="minorEastAsia"/>
          <w:sz w:val="28"/>
          <w:szCs w:val="28"/>
        </w:rPr>
        <w:t>, G</w:t>
      </w:r>
      <w:r w:rsidRPr="00E41FA5">
        <w:rPr>
          <w:rFonts w:eastAsiaTheme="minorEastAsia"/>
          <w:sz w:val="28"/>
          <w:szCs w:val="28"/>
          <w:vertAlign w:val="subscript"/>
        </w:rPr>
        <w:t>4</w:t>
      </w:r>
      <w:r w:rsidRPr="00E41FA5">
        <w:rPr>
          <w:rFonts w:eastAsiaTheme="minorEastAsia"/>
          <w:sz w:val="28"/>
          <w:szCs w:val="28"/>
        </w:rPr>
        <w:t xml:space="preserve"> имеют множества вершин {</w:t>
      </w:r>
      <w:r w:rsidRPr="00E41FA5">
        <w:rPr>
          <w:rFonts w:eastAsiaTheme="minorEastAsia"/>
          <w:sz w:val="28"/>
          <w:szCs w:val="28"/>
          <w:lang w:val="en-US"/>
        </w:rPr>
        <w:t>v</w:t>
      </w:r>
      <w:r w:rsidRPr="00E41FA5">
        <w:rPr>
          <w:rFonts w:eastAsiaTheme="minorEastAsia"/>
          <w:sz w:val="28"/>
          <w:szCs w:val="28"/>
          <w:vertAlign w:val="subscript"/>
        </w:rPr>
        <w:t>1</w:t>
      </w:r>
      <w:r w:rsidRPr="00E41FA5">
        <w:rPr>
          <w:rFonts w:eastAsiaTheme="minorEastAsia"/>
          <w:sz w:val="28"/>
          <w:szCs w:val="28"/>
        </w:rPr>
        <w:t>, v</w:t>
      </w:r>
      <w:r w:rsidRPr="00E41FA5">
        <w:rPr>
          <w:rFonts w:eastAsiaTheme="minorEastAsia"/>
          <w:sz w:val="28"/>
          <w:szCs w:val="28"/>
          <w:vertAlign w:val="subscript"/>
        </w:rPr>
        <w:t>2</w:t>
      </w:r>
      <w:r w:rsidRPr="00E41FA5">
        <w:rPr>
          <w:rFonts w:eastAsiaTheme="minorEastAsia"/>
          <w:sz w:val="28"/>
          <w:szCs w:val="28"/>
        </w:rPr>
        <w:t xml:space="preserve">, </w:t>
      </w:r>
      <w:r w:rsidRPr="00E41FA5">
        <w:rPr>
          <w:rFonts w:eastAsiaTheme="minorEastAsia"/>
          <w:sz w:val="28"/>
          <w:szCs w:val="28"/>
          <w:lang w:val="en-US"/>
        </w:rPr>
        <w:t>v</w:t>
      </w:r>
      <w:r w:rsidRPr="00E41FA5">
        <w:rPr>
          <w:rFonts w:eastAsiaTheme="minorEastAsia"/>
          <w:sz w:val="28"/>
          <w:szCs w:val="28"/>
          <w:vertAlign w:val="subscript"/>
        </w:rPr>
        <w:t>3</w:t>
      </w:r>
      <w:r w:rsidRPr="00E41FA5">
        <w:rPr>
          <w:rFonts w:eastAsiaTheme="minorEastAsia"/>
          <w:sz w:val="28"/>
          <w:szCs w:val="28"/>
        </w:rPr>
        <w:t>}, {</w:t>
      </w:r>
      <w:r w:rsidRPr="00E41FA5">
        <w:rPr>
          <w:rFonts w:eastAsiaTheme="minorEastAsia"/>
          <w:sz w:val="28"/>
          <w:szCs w:val="28"/>
          <w:lang w:val="en-US"/>
        </w:rPr>
        <w:t>v</w:t>
      </w:r>
      <w:r w:rsidRPr="00E41FA5">
        <w:rPr>
          <w:rFonts w:eastAsiaTheme="minorEastAsia"/>
          <w:sz w:val="28"/>
          <w:szCs w:val="28"/>
          <w:vertAlign w:val="subscript"/>
        </w:rPr>
        <w:t>4</w:t>
      </w:r>
      <w:r w:rsidRPr="00E41FA5">
        <w:rPr>
          <w:rFonts w:eastAsiaTheme="minorEastAsia"/>
          <w:sz w:val="28"/>
          <w:szCs w:val="28"/>
        </w:rPr>
        <w:t xml:space="preserve">, </w:t>
      </w:r>
      <w:r w:rsidRPr="00E41FA5">
        <w:rPr>
          <w:rFonts w:eastAsiaTheme="minorEastAsia"/>
          <w:sz w:val="28"/>
          <w:szCs w:val="28"/>
          <w:lang w:val="en-US"/>
        </w:rPr>
        <w:t>v</w:t>
      </w:r>
      <w:r w:rsidRPr="00E41FA5">
        <w:rPr>
          <w:rFonts w:eastAsiaTheme="minorEastAsia"/>
          <w:sz w:val="28"/>
          <w:szCs w:val="28"/>
          <w:vertAlign w:val="subscript"/>
        </w:rPr>
        <w:t>5</w:t>
      </w:r>
      <w:r w:rsidRPr="00E41FA5">
        <w:rPr>
          <w:rFonts w:eastAsiaTheme="minorEastAsia"/>
          <w:sz w:val="28"/>
          <w:szCs w:val="28"/>
        </w:rPr>
        <w:t>}, {</w:t>
      </w:r>
      <w:r w:rsidRPr="00E41FA5">
        <w:rPr>
          <w:rFonts w:eastAsiaTheme="minorEastAsia"/>
          <w:sz w:val="28"/>
          <w:szCs w:val="28"/>
          <w:lang w:val="en-US"/>
        </w:rPr>
        <w:t>v</w:t>
      </w:r>
      <w:r w:rsidRPr="00E41FA5">
        <w:rPr>
          <w:rFonts w:eastAsiaTheme="minorEastAsia"/>
          <w:sz w:val="28"/>
          <w:szCs w:val="28"/>
          <w:vertAlign w:val="subscript"/>
        </w:rPr>
        <w:t>6</w:t>
      </w:r>
      <w:r w:rsidRPr="00E41FA5">
        <w:rPr>
          <w:rFonts w:eastAsiaTheme="minorEastAsia"/>
          <w:sz w:val="28"/>
          <w:szCs w:val="28"/>
        </w:rPr>
        <w:t xml:space="preserve">, </w:t>
      </w:r>
      <w:r w:rsidRPr="00E41FA5">
        <w:rPr>
          <w:rFonts w:eastAsiaTheme="minorEastAsia"/>
          <w:sz w:val="28"/>
          <w:szCs w:val="28"/>
          <w:lang w:val="en-US"/>
        </w:rPr>
        <w:t>v</w:t>
      </w:r>
      <w:r w:rsidRPr="00E41FA5">
        <w:rPr>
          <w:rFonts w:eastAsiaTheme="minorEastAsia"/>
          <w:sz w:val="28"/>
          <w:szCs w:val="28"/>
          <w:vertAlign w:val="subscript"/>
        </w:rPr>
        <w:t>7</w:t>
      </w:r>
      <w:r w:rsidRPr="00E41FA5">
        <w:rPr>
          <w:rFonts w:eastAsiaTheme="minorEastAsia"/>
          <w:sz w:val="28"/>
          <w:szCs w:val="28"/>
        </w:rPr>
        <w:t xml:space="preserve">, </w:t>
      </w:r>
      <w:r w:rsidRPr="00E41FA5">
        <w:rPr>
          <w:rFonts w:eastAsiaTheme="minorEastAsia"/>
          <w:sz w:val="28"/>
          <w:szCs w:val="28"/>
          <w:lang w:val="en-US"/>
        </w:rPr>
        <w:t>v</w:t>
      </w:r>
      <w:r w:rsidRPr="00E41FA5">
        <w:rPr>
          <w:rFonts w:eastAsiaTheme="minorEastAsia"/>
          <w:sz w:val="28"/>
          <w:szCs w:val="28"/>
          <w:vertAlign w:val="subscript"/>
        </w:rPr>
        <w:t>8</w:t>
      </w:r>
      <w:r w:rsidRPr="00E41FA5">
        <w:rPr>
          <w:rFonts w:eastAsiaTheme="minorEastAsia"/>
          <w:sz w:val="28"/>
          <w:szCs w:val="28"/>
        </w:rPr>
        <w:t>}, {</w:t>
      </w:r>
      <w:r w:rsidRPr="00E41FA5">
        <w:rPr>
          <w:rFonts w:eastAsiaTheme="minorEastAsia"/>
          <w:sz w:val="28"/>
          <w:szCs w:val="28"/>
          <w:lang w:val="en-US"/>
        </w:rPr>
        <w:t>v</w:t>
      </w:r>
      <w:r w:rsidRPr="00E41FA5">
        <w:rPr>
          <w:rFonts w:eastAsiaTheme="minorEastAsia"/>
          <w:sz w:val="28"/>
          <w:szCs w:val="28"/>
          <w:vertAlign w:val="subscript"/>
        </w:rPr>
        <w:t>9</w:t>
      </w:r>
      <w:r w:rsidRPr="00E41FA5">
        <w:rPr>
          <w:rFonts w:eastAsiaTheme="minorEastAsia"/>
          <w:sz w:val="28"/>
          <w:szCs w:val="28"/>
        </w:rPr>
        <w:t>} соответственно.</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drawing>
          <wp:inline distT="0" distB="0" distL="0" distR="0">
            <wp:extent cx="5467350" cy="2019300"/>
            <wp:effectExtent l="19050" t="0" r="0" b="0"/>
            <wp:docPr id="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201930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13</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8"/>
        <w:jc w:val="both"/>
        <w:rPr>
          <w:rFonts w:eastAsiaTheme="minorEastAsia"/>
          <w:sz w:val="28"/>
          <w:szCs w:val="28"/>
        </w:rPr>
      </w:pPr>
      <w:r w:rsidRPr="00E41FA5">
        <w:rPr>
          <w:rFonts w:eastAsiaTheme="minorEastAsia"/>
          <w:sz w:val="28"/>
          <w:szCs w:val="28"/>
        </w:rPr>
        <w:t xml:space="preserve">Отметим, что изолированную вершину также следует рассматривать как компоненту, поскольку по определению вершина связана сама с собой. </w:t>
      </w:r>
      <w:r w:rsidRPr="00E41FA5">
        <w:rPr>
          <w:rFonts w:eastAsiaTheme="minorEastAsia"/>
          <w:sz w:val="28"/>
          <w:szCs w:val="28"/>
        </w:rPr>
        <w:lastRenderedPageBreak/>
        <w:t>Кроме того, следует отметить, что если граф G связен, то он имеет только одну компоненту, которая является графом G.</w:t>
      </w:r>
    </w:p>
    <w:p w:rsidR="00E41FA5" w:rsidRPr="00E41FA5" w:rsidRDefault="00E41FA5" w:rsidP="00E41FA5">
      <w:pPr>
        <w:autoSpaceDE w:val="0"/>
        <w:autoSpaceDN w:val="0"/>
        <w:adjustRightInd w:val="0"/>
        <w:spacing w:line="312" w:lineRule="auto"/>
        <w:ind w:firstLine="708"/>
        <w:jc w:val="both"/>
        <w:rPr>
          <w:rFonts w:eastAsiaTheme="minorEastAsia"/>
          <w:sz w:val="28"/>
          <w:szCs w:val="28"/>
        </w:rPr>
      </w:pPr>
      <w:r w:rsidRPr="00E41FA5">
        <w:rPr>
          <w:rFonts w:eastAsiaTheme="minorEastAsia"/>
          <w:sz w:val="28"/>
          <w:szCs w:val="28"/>
        </w:rPr>
        <w:t>Теперь рассмотрим некоторые свойства связных графов.</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szCs w:val="28"/>
        </w:rPr>
        <w:t>Теорема.</w:t>
      </w:r>
      <w:r w:rsidRPr="00E41FA5">
        <w:rPr>
          <w:rFonts w:eastAsiaTheme="minorEastAsia"/>
          <w:sz w:val="28"/>
          <w:szCs w:val="28"/>
        </w:rPr>
        <w:t xml:space="preserve"> В связном графе любые два пути максимальной длины </w:t>
      </w:r>
      <w:proofErr w:type="spellStart"/>
      <w:r w:rsidRPr="00E41FA5">
        <w:rPr>
          <w:rFonts w:eastAsiaTheme="minorEastAsia"/>
          <w:sz w:val="28"/>
          <w:szCs w:val="28"/>
        </w:rPr>
        <w:t>имеютобщую</w:t>
      </w:r>
      <w:proofErr w:type="spellEnd"/>
      <w:r w:rsidRPr="00E41FA5">
        <w:rPr>
          <w:rFonts w:eastAsiaTheme="minorEastAsia"/>
          <w:sz w:val="28"/>
          <w:szCs w:val="28"/>
        </w:rPr>
        <w:t xml:space="preserve"> вершину.</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szCs w:val="28"/>
        </w:rPr>
        <w:t>Теорема.</w:t>
      </w:r>
      <w:r w:rsidRPr="00E41FA5">
        <w:rPr>
          <w:rFonts w:eastAsiaTheme="minorEastAsia"/>
          <w:sz w:val="28"/>
          <w:szCs w:val="28"/>
        </w:rPr>
        <w:t xml:space="preserve"> Если граф </w:t>
      </w:r>
      <w:r w:rsidRPr="00E41FA5">
        <w:rPr>
          <w:rFonts w:eastAsiaTheme="minorEastAsia"/>
          <w:sz w:val="28"/>
          <w:szCs w:val="28"/>
          <w:lang w:val="en-US"/>
        </w:rPr>
        <w:t>G</w:t>
      </w:r>
      <w:r w:rsidRPr="00E41FA5">
        <w:rPr>
          <w:rFonts w:eastAsiaTheme="minorEastAsia"/>
          <w:sz w:val="28"/>
          <w:szCs w:val="28"/>
        </w:rPr>
        <w:t>= (</w:t>
      </w:r>
      <w:r w:rsidRPr="00E41FA5">
        <w:rPr>
          <w:rFonts w:eastAsiaTheme="minorEastAsia"/>
          <w:sz w:val="28"/>
          <w:szCs w:val="28"/>
          <w:lang w:val="en-US"/>
        </w:rPr>
        <w:t>V</w:t>
      </w:r>
      <w:r w:rsidRPr="00E41FA5">
        <w:rPr>
          <w:rFonts w:eastAsiaTheme="minorEastAsia"/>
          <w:sz w:val="28"/>
          <w:szCs w:val="28"/>
        </w:rPr>
        <w:t xml:space="preserve">, Е) связен, то граф </w:t>
      </w:r>
      <w:r w:rsidRPr="00E41FA5">
        <w:rPr>
          <w:rFonts w:eastAsiaTheme="minorEastAsia"/>
          <w:sz w:val="28"/>
          <w:szCs w:val="28"/>
          <w:lang w:val="en-US"/>
        </w:rPr>
        <w:t>G</w:t>
      </w:r>
      <w:r w:rsidRPr="00E41FA5">
        <w:rPr>
          <w:rFonts w:eastAsiaTheme="minorEastAsia"/>
          <w:sz w:val="28"/>
          <w:szCs w:val="28"/>
        </w:rPr>
        <w:t>'= (</w:t>
      </w:r>
      <w:r w:rsidRPr="00E41FA5">
        <w:rPr>
          <w:rFonts w:eastAsiaTheme="minorEastAsia"/>
          <w:sz w:val="28"/>
          <w:szCs w:val="28"/>
          <w:lang w:val="en-US"/>
        </w:rPr>
        <w:t>V</w:t>
      </w:r>
      <w:r w:rsidRPr="00E41FA5">
        <w:rPr>
          <w:rFonts w:eastAsiaTheme="minorEastAsia"/>
          <w:sz w:val="28"/>
          <w:szCs w:val="28"/>
        </w:rPr>
        <w:t>, Е - е), получающийся после удаления циклического ребра е, тоже связен.</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0" w:name="_Toc278281398"/>
      <w:r w:rsidRPr="00F24746">
        <w:rPr>
          <w:rFonts w:ascii="Times New Roman" w:hAnsi="Times New Roman" w:cs="Times New Roman"/>
          <w:bCs w:val="0"/>
          <w:iCs w:val="0"/>
          <w:sz w:val="28"/>
          <w:szCs w:val="28"/>
          <w:lang w:eastAsia="ru-RU"/>
        </w:rPr>
        <w:t>2.6 Операции над графами</w:t>
      </w:r>
      <w:bookmarkEnd w:id="40"/>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sz w:val="28"/>
        </w:rPr>
        <w:t xml:space="preserve">Введем несколько операций над графами. Первые три операции, включающие два графа, </w:t>
      </w:r>
      <w:r w:rsidRPr="00E41FA5">
        <w:rPr>
          <w:rFonts w:eastAsiaTheme="minorEastAsia"/>
          <w:i/>
          <w:sz w:val="28"/>
        </w:rPr>
        <w:t>бинарные</w:t>
      </w:r>
      <w:r w:rsidRPr="00E41FA5">
        <w:rPr>
          <w:rFonts w:eastAsiaTheme="minorEastAsia"/>
          <w:sz w:val="28"/>
        </w:rPr>
        <w:t xml:space="preserve">, а остальные четыре - </w:t>
      </w:r>
      <w:r w:rsidRPr="00E41FA5">
        <w:rPr>
          <w:rFonts w:eastAsiaTheme="minorEastAsia"/>
          <w:i/>
          <w:sz w:val="28"/>
        </w:rPr>
        <w:t>унарные</w:t>
      </w:r>
      <w:r w:rsidRPr="00E41FA5">
        <w:rPr>
          <w:rFonts w:eastAsiaTheme="minorEastAsia"/>
          <w:sz w:val="28"/>
        </w:rPr>
        <w:t>, т. е. определены на одном графе. Рассмотрим графы G</w:t>
      </w:r>
      <w:r w:rsidRPr="00E41FA5">
        <w:rPr>
          <w:rFonts w:eastAsiaTheme="minorEastAsia"/>
          <w:sz w:val="28"/>
          <w:vertAlign w:val="subscript"/>
        </w:rPr>
        <w:t>1</w:t>
      </w:r>
      <w:r w:rsidRPr="00E41FA5">
        <w:rPr>
          <w:rFonts w:eastAsiaTheme="minorEastAsia"/>
          <w:sz w:val="28"/>
        </w:rPr>
        <w:t>=(V</w:t>
      </w:r>
      <w:r w:rsidRPr="00E41FA5">
        <w:rPr>
          <w:rFonts w:eastAsiaTheme="minorEastAsia"/>
          <w:sz w:val="28"/>
          <w:vertAlign w:val="subscript"/>
        </w:rPr>
        <w:t>1</w:t>
      </w:r>
      <w:r w:rsidRPr="00E41FA5">
        <w:rPr>
          <w:rFonts w:eastAsiaTheme="minorEastAsia"/>
          <w:sz w:val="28"/>
        </w:rPr>
        <w:t>, Е</w:t>
      </w:r>
      <w:proofErr w:type="gramStart"/>
      <w:r w:rsidRPr="00E41FA5">
        <w:rPr>
          <w:rFonts w:eastAsiaTheme="minorEastAsia"/>
          <w:sz w:val="28"/>
          <w:vertAlign w:val="subscript"/>
        </w:rPr>
        <w:t>1</w:t>
      </w:r>
      <w:proofErr w:type="gramEnd"/>
      <w:r w:rsidRPr="00E41FA5">
        <w:rPr>
          <w:rFonts w:eastAsiaTheme="minorEastAsia"/>
          <w:sz w:val="28"/>
        </w:rPr>
        <w:t>) и G</w:t>
      </w:r>
      <w:r w:rsidRPr="00E41FA5">
        <w:rPr>
          <w:rFonts w:eastAsiaTheme="minorEastAsia"/>
          <w:sz w:val="28"/>
          <w:vertAlign w:val="subscript"/>
        </w:rPr>
        <w:t>2</w:t>
      </w:r>
      <w:r w:rsidRPr="00E41FA5">
        <w:rPr>
          <w:rFonts w:eastAsiaTheme="minorEastAsia"/>
          <w:sz w:val="28"/>
        </w:rPr>
        <w:t>=(V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2</w:t>
      </w:r>
      <w:r w:rsidRPr="00E41FA5">
        <w:rPr>
          <w:rFonts w:eastAsiaTheme="minorEastAsia"/>
          <w:sz w:val="28"/>
        </w:rPr>
        <w:t>).</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i/>
          <w:sz w:val="28"/>
        </w:rPr>
        <w:t>Объединение графов</w:t>
      </w:r>
      <w:r w:rsidRPr="00E41FA5">
        <w:rPr>
          <w:rFonts w:eastAsiaTheme="minorEastAsia"/>
          <w:sz w:val="28"/>
        </w:rPr>
        <w:t xml:space="preserve">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обозначаемое как G</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2</w:t>
      </w:r>
      <w:r w:rsidRPr="00E41FA5">
        <w:rPr>
          <w:rFonts w:eastAsiaTheme="minorEastAsia"/>
          <w:sz w:val="28"/>
        </w:rPr>
        <w:t>, представляет собой такой граф G</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E</w:t>
      </w:r>
      <w:r w:rsidRPr="00E41FA5">
        <w:rPr>
          <w:rFonts w:eastAsiaTheme="minorEastAsia"/>
          <w:sz w:val="28"/>
          <w:vertAlign w:val="subscript"/>
        </w:rPr>
        <w:t>2</w:t>
      </w:r>
      <w:r w:rsidRPr="00E41FA5">
        <w:rPr>
          <w:rFonts w:eastAsiaTheme="minorEastAsia"/>
          <w:sz w:val="28"/>
        </w:rPr>
        <w:t>), что множество его вершин является объединением V</w:t>
      </w:r>
      <w:r w:rsidRPr="00E41FA5">
        <w:rPr>
          <w:rFonts w:eastAsiaTheme="minorEastAsia"/>
          <w:sz w:val="28"/>
          <w:vertAlign w:val="subscript"/>
        </w:rPr>
        <w:t>1</w:t>
      </w:r>
      <w:r w:rsidRPr="00E41FA5">
        <w:rPr>
          <w:rFonts w:eastAsiaTheme="minorEastAsia"/>
          <w:sz w:val="28"/>
        </w:rPr>
        <w:t xml:space="preserve"> и V</w:t>
      </w:r>
      <w:r w:rsidRPr="00E41FA5">
        <w:rPr>
          <w:rFonts w:eastAsiaTheme="minorEastAsia"/>
          <w:sz w:val="28"/>
          <w:vertAlign w:val="subscript"/>
        </w:rPr>
        <w:t>2</w:t>
      </w:r>
      <w:r w:rsidRPr="00E41FA5">
        <w:rPr>
          <w:rFonts w:eastAsiaTheme="minorEastAsia"/>
          <w:sz w:val="28"/>
        </w:rPr>
        <w:t>, а множество ребер - объединением E</w:t>
      </w:r>
      <w:r w:rsidRPr="00E41FA5">
        <w:rPr>
          <w:rFonts w:eastAsiaTheme="minorEastAsia"/>
          <w:sz w:val="28"/>
          <w:vertAlign w:val="subscript"/>
        </w:rPr>
        <w:t>1</w:t>
      </w:r>
      <w:r w:rsidRPr="00E41FA5">
        <w:rPr>
          <w:rFonts w:eastAsiaTheme="minorEastAsia"/>
          <w:sz w:val="28"/>
        </w:rPr>
        <w:t xml:space="preserve"> и Е</w:t>
      </w:r>
      <w:proofErr w:type="gramStart"/>
      <w:r w:rsidRPr="00E41FA5">
        <w:rPr>
          <w:rFonts w:eastAsiaTheme="minorEastAsia"/>
          <w:sz w:val="28"/>
          <w:vertAlign w:val="subscript"/>
        </w:rPr>
        <w:t>2</w:t>
      </w:r>
      <w:proofErr w:type="gramEnd"/>
      <w:r w:rsidRPr="00E41FA5">
        <w:rPr>
          <w:rFonts w:eastAsiaTheme="minorEastAsia"/>
          <w:sz w:val="28"/>
        </w:rPr>
        <w:t>. Например, графы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xml:space="preserve"> и их объединение представлены на рис. 14, а, </w:t>
      </w:r>
      <w:proofErr w:type="gramStart"/>
      <w:r w:rsidRPr="00E41FA5">
        <w:rPr>
          <w:rFonts w:eastAsiaTheme="minorEastAsia"/>
          <w:sz w:val="28"/>
        </w:rPr>
        <w:t>б</w:t>
      </w:r>
      <w:proofErr w:type="gramEnd"/>
      <w:r w:rsidRPr="00E41FA5">
        <w:rPr>
          <w:rFonts w:eastAsiaTheme="minorEastAsia"/>
          <w:sz w:val="28"/>
        </w:rPr>
        <w:t xml:space="preserve"> и 15,в.</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i/>
          <w:sz w:val="28"/>
        </w:rPr>
        <w:t>Пересечение графов</w:t>
      </w:r>
      <w:r w:rsidRPr="00E41FA5">
        <w:rPr>
          <w:rFonts w:eastAsiaTheme="minorEastAsia"/>
          <w:sz w:val="28"/>
        </w:rPr>
        <w:t xml:space="preserve">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обозначаемое как G</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2</w:t>
      </w:r>
      <w:r w:rsidRPr="00E41FA5">
        <w:rPr>
          <w:rFonts w:eastAsiaTheme="minorEastAsia"/>
          <w:sz w:val="28"/>
        </w:rPr>
        <w:t>, представляет собой граф G</w:t>
      </w:r>
      <w:r w:rsidRPr="00E41FA5">
        <w:rPr>
          <w:rFonts w:eastAsiaTheme="minorEastAsia"/>
          <w:sz w:val="28"/>
          <w:vertAlign w:val="subscript"/>
        </w:rPr>
        <w:t>3</w:t>
      </w:r>
      <w:r w:rsidRPr="00E41FA5">
        <w:rPr>
          <w:rFonts w:eastAsiaTheme="minorEastAsia"/>
          <w:sz w:val="28"/>
        </w:rPr>
        <w:t xml:space="preserve"> = {V</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V</w:t>
      </w:r>
      <w:r w:rsidRPr="00E41FA5">
        <w:rPr>
          <w:rFonts w:eastAsiaTheme="minorEastAsia"/>
          <w:sz w:val="28"/>
          <w:vertAlign w:val="subscript"/>
        </w:rPr>
        <w:t>2</w:t>
      </w:r>
      <w:r w:rsidRPr="00E41FA5">
        <w:rPr>
          <w:rFonts w:eastAsiaTheme="minorEastAsia"/>
          <w:sz w:val="28"/>
        </w:rPr>
        <w:t>, E</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Е</w:t>
      </w:r>
      <w:proofErr w:type="gramStart"/>
      <w:r w:rsidRPr="00E41FA5">
        <w:rPr>
          <w:rFonts w:eastAsiaTheme="minorEastAsia"/>
          <w:sz w:val="28"/>
          <w:vertAlign w:val="subscript"/>
        </w:rPr>
        <w:t>2</w:t>
      </w:r>
      <w:proofErr w:type="gramEnd"/>
      <w:r w:rsidRPr="00E41FA5">
        <w:rPr>
          <w:rFonts w:eastAsiaTheme="minorEastAsia"/>
          <w:sz w:val="28"/>
        </w:rPr>
        <w:t>). Таким образом, множество вершин G</w:t>
      </w:r>
      <w:r w:rsidRPr="00E41FA5">
        <w:rPr>
          <w:rFonts w:eastAsiaTheme="minorEastAsia"/>
          <w:sz w:val="28"/>
          <w:vertAlign w:val="subscript"/>
        </w:rPr>
        <w:t>3</w:t>
      </w:r>
      <w:r w:rsidRPr="00E41FA5">
        <w:rPr>
          <w:rFonts w:eastAsiaTheme="minorEastAsia"/>
          <w:sz w:val="28"/>
        </w:rPr>
        <w:t xml:space="preserve"> состоит только из вершин, присутствующих одновременно в графах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а множество ребер G</w:t>
      </w:r>
      <w:r w:rsidRPr="00E41FA5">
        <w:rPr>
          <w:rFonts w:eastAsiaTheme="minorEastAsia"/>
          <w:sz w:val="28"/>
          <w:vertAlign w:val="subscript"/>
        </w:rPr>
        <w:t>3</w:t>
      </w:r>
      <w:r w:rsidRPr="00E41FA5">
        <w:rPr>
          <w:rFonts w:eastAsiaTheme="minorEastAsia"/>
          <w:sz w:val="28"/>
        </w:rPr>
        <w:t xml:space="preserve"> состоит только из ребер, присутствующих одновременно в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Пересечение графов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xml:space="preserve"> (рис. 14, а, б) показано на рис. 15, г. Кольцевая сумма двух графов G</w:t>
      </w:r>
      <w:r w:rsidRPr="00E41FA5">
        <w:rPr>
          <w:rFonts w:eastAsiaTheme="minorEastAsia"/>
          <w:sz w:val="28"/>
          <w:vertAlign w:val="subscript"/>
        </w:rPr>
        <w:t>1</w:t>
      </w:r>
      <w:r w:rsidRPr="00E41FA5">
        <w:rPr>
          <w:rFonts w:eastAsiaTheme="minorEastAsia"/>
          <w:sz w:val="28"/>
        </w:rPr>
        <w:t xml:space="preserve"> и G</w:t>
      </w:r>
      <w:r w:rsidRPr="00E41FA5">
        <w:rPr>
          <w:rFonts w:eastAsiaTheme="minorEastAsia"/>
          <w:sz w:val="28"/>
          <w:vertAlign w:val="subscript"/>
        </w:rPr>
        <w:t>2</w:t>
      </w:r>
      <w:r w:rsidRPr="00E41FA5">
        <w:rPr>
          <w:rFonts w:eastAsiaTheme="minorEastAsia"/>
          <w:sz w:val="28"/>
        </w:rPr>
        <w:t>, обозначаемая как G</w:t>
      </w:r>
      <w:r w:rsidRPr="00E41FA5">
        <w:rPr>
          <w:rFonts w:eastAsiaTheme="minorEastAsia"/>
          <w:sz w:val="28"/>
          <w:vertAlign w:val="subscript"/>
        </w:rPr>
        <w:t>1</w:t>
      </w:r>
      <w:r w:rsidRPr="00E41FA5">
        <w:rPr>
          <w:rFonts w:ascii="Cambria Math" w:eastAsiaTheme="minorEastAsia" w:hAnsi="Cambria Math" w:cs="Cambria Math"/>
          <w:sz w:val="28"/>
        </w:rPr>
        <w:t xml:space="preserve">⨁ </w:t>
      </w:r>
      <w:r w:rsidRPr="00E41FA5">
        <w:rPr>
          <w:rFonts w:eastAsiaTheme="minorEastAsia"/>
          <w:sz w:val="28"/>
        </w:rPr>
        <w:t>G</w:t>
      </w:r>
      <w:r w:rsidRPr="00E41FA5">
        <w:rPr>
          <w:rFonts w:eastAsiaTheme="minorEastAsia"/>
          <w:sz w:val="28"/>
          <w:vertAlign w:val="subscript"/>
        </w:rPr>
        <w:t>2</w:t>
      </w:r>
      <w:r w:rsidRPr="00E41FA5">
        <w:rPr>
          <w:rFonts w:eastAsiaTheme="minorEastAsia"/>
          <w:sz w:val="28"/>
        </w:rPr>
        <w:t>, представляет собой граф G</w:t>
      </w:r>
      <w:r w:rsidRPr="00E41FA5">
        <w:rPr>
          <w:rFonts w:eastAsiaTheme="minorEastAsia"/>
          <w:sz w:val="28"/>
          <w:vertAlign w:val="subscript"/>
        </w:rPr>
        <w:t>3</w:t>
      </w:r>
      <w:r w:rsidRPr="00E41FA5">
        <w:rPr>
          <w:rFonts w:eastAsiaTheme="minorEastAsia"/>
          <w:sz w:val="28"/>
        </w:rPr>
        <w:t>, порожденный на множестве ребер E</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Е</w:t>
      </w:r>
      <w:proofErr w:type="gramStart"/>
      <w:r w:rsidRPr="00E41FA5">
        <w:rPr>
          <w:rFonts w:eastAsiaTheme="minorEastAsia"/>
          <w:sz w:val="28"/>
          <w:vertAlign w:val="subscript"/>
        </w:rPr>
        <w:t>2</w:t>
      </w:r>
      <w:proofErr w:type="gramEnd"/>
      <w:r w:rsidRPr="00E41FA5">
        <w:rPr>
          <w:rFonts w:eastAsiaTheme="minorEastAsia"/>
          <w:sz w:val="28"/>
        </w:rPr>
        <w:t>. Другими словами, граф G</w:t>
      </w:r>
      <w:r w:rsidRPr="00E41FA5">
        <w:rPr>
          <w:rFonts w:eastAsiaTheme="minorEastAsia"/>
          <w:sz w:val="28"/>
          <w:vertAlign w:val="subscript"/>
        </w:rPr>
        <w:t>3</w:t>
      </w:r>
      <w:r w:rsidRPr="00E41FA5">
        <w:rPr>
          <w:rFonts w:eastAsiaTheme="minorEastAsia"/>
          <w:sz w:val="28"/>
        </w:rPr>
        <w:t xml:space="preserve"> не имеет изолированных вершин и состоит только из ребер, присутствующих либо в G</w:t>
      </w:r>
      <w:r w:rsidRPr="00E41FA5">
        <w:rPr>
          <w:rFonts w:eastAsiaTheme="minorEastAsia"/>
          <w:sz w:val="28"/>
          <w:vertAlign w:val="subscript"/>
        </w:rPr>
        <w:t>1</w:t>
      </w:r>
      <w:r w:rsidRPr="00E41FA5">
        <w:rPr>
          <w:rFonts w:eastAsiaTheme="minorEastAsia"/>
          <w:sz w:val="28"/>
        </w:rPr>
        <w:t>, либо в G</w:t>
      </w:r>
      <w:r w:rsidRPr="00E41FA5">
        <w:rPr>
          <w:rFonts w:eastAsiaTheme="minorEastAsia"/>
          <w:sz w:val="28"/>
          <w:vertAlign w:val="subscript"/>
        </w:rPr>
        <w:t>2</w:t>
      </w:r>
      <w:r w:rsidRPr="00E41FA5">
        <w:rPr>
          <w:rFonts w:eastAsiaTheme="minorEastAsia"/>
          <w:sz w:val="28"/>
        </w:rPr>
        <w:t xml:space="preserve">, но не в обоих графах одновременно. Кольцевая сумма графов (рис. 14, а, б) показана на рис. 16, д. </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sz w:val="28"/>
        </w:rPr>
        <w:t xml:space="preserve">Легко убедиться в том, что три рассмотренные </w:t>
      </w:r>
      <w:r w:rsidRPr="00E41FA5">
        <w:rPr>
          <w:rFonts w:eastAsiaTheme="minorEastAsia"/>
          <w:i/>
          <w:sz w:val="28"/>
        </w:rPr>
        <w:t>операции</w:t>
      </w:r>
      <w:r w:rsidRPr="00E41FA5">
        <w:rPr>
          <w:rFonts w:eastAsiaTheme="minorEastAsia"/>
          <w:b/>
          <w:sz w:val="28"/>
        </w:rPr>
        <w:t xml:space="preserve"> </w:t>
      </w:r>
      <w:r w:rsidRPr="00E41FA5">
        <w:rPr>
          <w:rFonts w:eastAsiaTheme="minorEastAsia"/>
          <w:i/>
          <w:sz w:val="28"/>
        </w:rPr>
        <w:t>коммутативны</w:t>
      </w:r>
      <w:r w:rsidRPr="00E41FA5">
        <w:rPr>
          <w:rFonts w:eastAsiaTheme="minorEastAsia"/>
          <w:sz w:val="28"/>
        </w:rPr>
        <w:t>, т.е. G</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2</w:t>
      </w:r>
      <w:r w:rsidRPr="00E41FA5">
        <w:rPr>
          <w:rFonts w:eastAsiaTheme="minorEastAsia"/>
          <w:sz w:val="28"/>
        </w:rPr>
        <w:t xml:space="preserve"> = G</w:t>
      </w:r>
      <w:r w:rsidRPr="00E41FA5">
        <w:rPr>
          <w:rFonts w:eastAsiaTheme="minorEastAsia"/>
          <w:sz w:val="28"/>
          <w:vertAlign w:val="subscript"/>
        </w:rPr>
        <w:t>2</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1</w:t>
      </w:r>
      <w:r w:rsidRPr="00E41FA5">
        <w:rPr>
          <w:rFonts w:eastAsiaTheme="minorEastAsia"/>
          <w:sz w:val="28"/>
        </w:rPr>
        <w:t>, G</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2</w:t>
      </w:r>
      <w:r w:rsidRPr="00E41FA5">
        <w:rPr>
          <w:rFonts w:eastAsiaTheme="minorEastAsia"/>
          <w:sz w:val="28"/>
        </w:rPr>
        <w:t xml:space="preserve"> = G</w:t>
      </w:r>
      <w:r w:rsidRPr="00E41FA5">
        <w:rPr>
          <w:rFonts w:eastAsiaTheme="minorEastAsia"/>
          <w:sz w:val="28"/>
          <w:vertAlign w:val="subscript"/>
        </w:rPr>
        <w:t>2</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1</w:t>
      </w:r>
      <w:r w:rsidRPr="00E41FA5">
        <w:rPr>
          <w:rFonts w:eastAsiaTheme="minorEastAsia"/>
          <w:sz w:val="28"/>
        </w:rPr>
        <w:t>, G</w:t>
      </w:r>
      <w:r w:rsidRPr="00E41FA5">
        <w:rPr>
          <w:rFonts w:eastAsiaTheme="minorEastAsia"/>
          <w:sz w:val="28"/>
          <w:vertAlign w:val="subscript"/>
        </w:rPr>
        <w:t>1</w:t>
      </w:r>
      <w:r w:rsidRPr="00E41FA5">
        <w:rPr>
          <w:rFonts w:ascii="Cambria Math" w:eastAsiaTheme="minorEastAsia" w:hAnsi="Cambria Math" w:cs="Cambria Math"/>
          <w:sz w:val="28"/>
        </w:rPr>
        <w:t>⨁</w:t>
      </w:r>
      <w:r w:rsidRPr="00E41FA5">
        <w:rPr>
          <w:rFonts w:eastAsiaTheme="minorEastAsia"/>
          <w:sz w:val="28"/>
        </w:rPr>
        <w:t xml:space="preserve"> G</w:t>
      </w:r>
      <w:r w:rsidRPr="00E41FA5">
        <w:rPr>
          <w:rFonts w:eastAsiaTheme="minorEastAsia"/>
          <w:sz w:val="28"/>
          <w:vertAlign w:val="subscript"/>
        </w:rPr>
        <w:t>2</w:t>
      </w:r>
      <w:r w:rsidRPr="00E41FA5">
        <w:rPr>
          <w:rFonts w:eastAsiaTheme="minorEastAsia"/>
          <w:sz w:val="28"/>
        </w:rPr>
        <w:t xml:space="preserve"> = G</w:t>
      </w:r>
      <w:r w:rsidRPr="00E41FA5">
        <w:rPr>
          <w:rFonts w:eastAsiaTheme="minorEastAsia"/>
          <w:sz w:val="28"/>
          <w:vertAlign w:val="subscript"/>
        </w:rPr>
        <w:t>2</w:t>
      </w:r>
      <w:r w:rsidRPr="00E41FA5">
        <w:rPr>
          <w:rFonts w:ascii="Cambria Math" w:eastAsiaTheme="minorEastAsia" w:hAnsi="Cambria Math" w:cs="Cambria Math"/>
          <w:sz w:val="28"/>
        </w:rPr>
        <w:t>⨁</w:t>
      </w:r>
      <w:r w:rsidRPr="00E41FA5">
        <w:rPr>
          <w:rFonts w:eastAsiaTheme="minorEastAsia"/>
          <w:sz w:val="28"/>
        </w:rPr>
        <w:t>G</w:t>
      </w:r>
      <w:r w:rsidRPr="00E41FA5">
        <w:rPr>
          <w:rFonts w:eastAsiaTheme="minorEastAsia"/>
          <w:sz w:val="28"/>
          <w:vertAlign w:val="subscript"/>
        </w:rPr>
        <w:t>l</w:t>
      </w:r>
      <w:r w:rsidRPr="00E41FA5">
        <w:rPr>
          <w:rFonts w:eastAsiaTheme="minorEastAsia"/>
          <w:sz w:val="28"/>
        </w:rPr>
        <w:t>.</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szCs w:val="28"/>
        </w:rPr>
        <w:lastRenderedPageBreak/>
        <w:drawing>
          <wp:inline distT="0" distB="0" distL="0" distR="0">
            <wp:extent cx="3286125" cy="2419350"/>
            <wp:effectExtent l="19050" t="0" r="9525" b="0"/>
            <wp:docPr id="5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14</w:t>
      </w:r>
      <w:r w:rsidR="009D1749" w:rsidRPr="0083678F">
        <w:rPr>
          <w:rFonts w:eastAsiaTheme="minorEastAsia"/>
          <w:b/>
          <w:bCs/>
          <w:noProof/>
          <w:sz w:val="18"/>
          <w:szCs w:val="18"/>
        </w:rPr>
        <w:fldChar w:fldCharType="end"/>
      </w:r>
      <w:r w:rsidRPr="0083678F">
        <w:rPr>
          <w:rFonts w:eastAsiaTheme="minorEastAsia"/>
          <w:b/>
          <w:bCs/>
          <w:sz w:val="18"/>
          <w:szCs w:val="18"/>
        </w:rPr>
        <w:t xml:space="preserve"> (</w:t>
      </w:r>
      <w:proofErr w:type="spellStart"/>
      <w:r w:rsidRPr="0083678F">
        <w:rPr>
          <w:rFonts w:eastAsiaTheme="minorEastAsia"/>
          <w:b/>
          <w:bCs/>
          <w:sz w:val="18"/>
          <w:szCs w:val="18"/>
        </w:rPr>
        <w:t>а</w:t>
      </w:r>
      <w:proofErr w:type="gramStart"/>
      <w:r w:rsidRPr="0083678F">
        <w:rPr>
          <w:rFonts w:eastAsiaTheme="minorEastAsia"/>
          <w:b/>
          <w:bCs/>
          <w:sz w:val="18"/>
          <w:szCs w:val="18"/>
        </w:rPr>
        <w:t>,б</w:t>
      </w:r>
      <w:proofErr w:type="spellEnd"/>
      <w:proofErr w:type="gramEnd"/>
      <w:r w:rsidRPr="0083678F">
        <w:rPr>
          <w:rFonts w:eastAsiaTheme="minorEastAsia"/>
          <w:b/>
          <w:bCs/>
          <w:sz w:val="18"/>
          <w:szCs w:val="18"/>
        </w:rPr>
        <w:t>)</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szCs w:val="28"/>
        </w:rPr>
        <w:drawing>
          <wp:inline distT="0" distB="0" distL="0" distR="0">
            <wp:extent cx="3400425" cy="2877792"/>
            <wp:effectExtent l="0" t="0" r="0" b="0"/>
            <wp:docPr id="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4829" cy="2881519"/>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15</w:t>
      </w:r>
      <w:r w:rsidR="009D1749" w:rsidRPr="0083678F">
        <w:rPr>
          <w:rFonts w:eastAsiaTheme="minorEastAsia"/>
          <w:b/>
          <w:bCs/>
          <w:noProof/>
          <w:sz w:val="18"/>
          <w:szCs w:val="18"/>
        </w:rPr>
        <w:fldChar w:fldCharType="end"/>
      </w:r>
      <w:r w:rsidRPr="0083678F">
        <w:rPr>
          <w:rFonts w:eastAsiaTheme="minorEastAsia"/>
          <w:b/>
          <w:bCs/>
          <w:sz w:val="18"/>
          <w:szCs w:val="18"/>
        </w:rPr>
        <w:t xml:space="preserve"> (</w:t>
      </w:r>
      <w:proofErr w:type="spellStart"/>
      <w:r w:rsidRPr="0083678F">
        <w:rPr>
          <w:rFonts w:eastAsiaTheme="minorEastAsia"/>
          <w:b/>
          <w:bCs/>
          <w:sz w:val="18"/>
          <w:szCs w:val="18"/>
        </w:rPr>
        <w:t>в</w:t>
      </w:r>
      <w:proofErr w:type="gramStart"/>
      <w:r w:rsidRPr="0083678F">
        <w:rPr>
          <w:rFonts w:eastAsiaTheme="minorEastAsia"/>
          <w:b/>
          <w:bCs/>
          <w:sz w:val="18"/>
          <w:szCs w:val="18"/>
        </w:rPr>
        <w:t>,г</w:t>
      </w:r>
      <w:proofErr w:type="spellEnd"/>
      <w:proofErr w:type="gramEnd"/>
      <w:r w:rsidRPr="0083678F">
        <w:rPr>
          <w:rFonts w:eastAsiaTheme="minorEastAsia"/>
          <w:b/>
          <w:bCs/>
          <w:sz w:val="18"/>
          <w:szCs w:val="18"/>
        </w:rPr>
        <w:t>)</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szCs w:val="28"/>
        </w:rPr>
        <w:drawing>
          <wp:inline distT="0" distB="0" distL="0" distR="0">
            <wp:extent cx="2247283" cy="2924175"/>
            <wp:effectExtent l="0" t="0" r="0" b="0"/>
            <wp:docPr id="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8129" cy="2925276"/>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16</w:t>
      </w:r>
      <w:r w:rsidR="009D1749" w:rsidRPr="0083678F">
        <w:rPr>
          <w:rFonts w:eastAsiaTheme="minorEastAsia"/>
          <w:b/>
          <w:bCs/>
          <w:noProof/>
          <w:sz w:val="18"/>
          <w:szCs w:val="18"/>
        </w:rPr>
        <w:fldChar w:fldCharType="end"/>
      </w:r>
      <w:r w:rsidRPr="0083678F">
        <w:rPr>
          <w:rFonts w:eastAsiaTheme="minorEastAsia"/>
          <w:b/>
          <w:bCs/>
          <w:sz w:val="18"/>
          <w:szCs w:val="18"/>
        </w:rPr>
        <w:t xml:space="preserve"> д</w:t>
      </w:r>
    </w:p>
    <w:p w:rsidR="00E41FA5" w:rsidRPr="00E41FA5" w:rsidRDefault="00E41FA5" w:rsidP="00E41FA5">
      <w:pPr>
        <w:autoSpaceDE w:val="0"/>
        <w:autoSpaceDN w:val="0"/>
        <w:adjustRightInd w:val="0"/>
        <w:spacing w:line="312" w:lineRule="auto"/>
        <w:jc w:val="both"/>
        <w:rPr>
          <w:rFonts w:eastAsiaTheme="minorEastAsia"/>
          <w:sz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Заметим также, что эти операции бинарные, т. е. определены по отношению к двум графам. Очевидно, определение этих операций можно расширить на большее число графов.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Теперь рассмотрим </w:t>
      </w:r>
      <w:r w:rsidRPr="00E41FA5">
        <w:rPr>
          <w:rFonts w:eastAsiaTheme="minorEastAsia"/>
          <w:i/>
          <w:sz w:val="28"/>
        </w:rPr>
        <w:t>унарные операции</w:t>
      </w:r>
      <w:r w:rsidRPr="00E41FA5">
        <w:rPr>
          <w:rFonts w:eastAsiaTheme="minorEastAsia"/>
          <w:sz w:val="28"/>
        </w:rPr>
        <w:t xml:space="preserve"> на графе.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Удаление вершины</w:t>
      </w:r>
      <w:r w:rsidRPr="00E41FA5">
        <w:rPr>
          <w:rFonts w:eastAsiaTheme="minorEastAsia"/>
          <w:sz w:val="28"/>
        </w:rPr>
        <w:t xml:space="preserve">. Если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 вершина графа G = (V, E), то G -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 порожденный подграф графа G на множестве вершин V -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т. е. G -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является графом, получившимся после удаления из графа G вершины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и всех ребер, инцидентных этой вершине.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Удаление ребра</w:t>
      </w:r>
      <w:r w:rsidRPr="00E41FA5">
        <w:rPr>
          <w:rFonts w:eastAsiaTheme="minorEastAsia"/>
          <w:sz w:val="28"/>
        </w:rPr>
        <w:t xml:space="preserve">. Если </w:t>
      </w:r>
      <w:proofErr w:type="spellStart"/>
      <w:r w:rsidRPr="00E41FA5">
        <w:rPr>
          <w:rFonts w:eastAsiaTheme="minorEastAsia"/>
          <w:sz w:val="28"/>
        </w:rPr>
        <w:t>е</w:t>
      </w:r>
      <w:proofErr w:type="gramStart"/>
      <w:r w:rsidRPr="00E41FA5">
        <w:rPr>
          <w:rFonts w:eastAsiaTheme="minorEastAsia"/>
          <w:sz w:val="28"/>
          <w:vertAlign w:val="subscript"/>
        </w:rPr>
        <w:t>i</w:t>
      </w:r>
      <w:proofErr w:type="spellEnd"/>
      <w:proofErr w:type="gramEnd"/>
      <w:r w:rsidRPr="00E41FA5">
        <w:rPr>
          <w:rFonts w:eastAsiaTheme="minorEastAsia"/>
          <w:sz w:val="28"/>
        </w:rPr>
        <w:t xml:space="preserve"> - ребро графа G = (V, E), то G - </w:t>
      </w:r>
      <w:proofErr w:type="spellStart"/>
      <w:r w:rsidRPr="00E41FA5">
        <w:rPr>
          <w:rFonts w:eastAsiaTheme="minorEastAsia"/>
          <w:sz w:val="28"/>
        </w:rPr>
        <w:t>e</w:t>
      </w:r>
      <w:r w:rsidRPr="00E41FA5">
        <w:rPr>
          <w:rFonts w:eastAsiaTheme="minorEastAsia"/>
          <w:sz w:val="28"/>
          <w:vertAlign w:val="subscript"/>
        </w:rPr>
        <w:t>i</w:t>
      </w:r>
      <w:proofErr w:type="spellEnd"/>
      <w:r w:rsidRPr="00E41FA5">
        <w:rPr>
          <w:rFonts w:eastAsiaTheme="minorEastAsia"/>
          <w:sz w:val="28"/>
        </w:rPr>
        <w:t xml:space="preserve"> - подграф графа G, получающийся после удаления из G ребра </w:t>
      </w:r>
      <w:proofErr w:type="spellStart"/>
      <w:r w:rsidRPr="00E41FA5">
        <w:rPr>
          <w:rFonts w:eastAsiaTheme="minorEastAsia"/>
          <w:sz w:val="28"/>
        </w:rPr>
        <w:t>e</w:t>
      </w:r>
      <w:r w:rsidRPr="00E41FA5">
        <w:rPr>
          <w:rFonts w:eastAsiaTheme="minorEastAsia"/>
          <w:sz w:val="28"/>
          <w:vertAlign w:val="subscript"/>
        </w:rPr>
        <w:t>i</w:t>
      </w:r>
      <w:proofErr w:type="spellEnd"/>
      <w:r w:rsidRPr="00E41FA5">
        <w:rPr>
          <w:rFonts w:eastAsiaTheme="minorEastAsia"/>
          <w:sz w:val="28"/>
        </w:rPr>
        <w:t xml:space="preserve">. Заметим, что концевые вершины ребра </w:t>
      </w:r>
      <w:proofErr w:type="spellStart"/>
      <w:r w:rsidRPr="00E41FA5">
        <w:rPr>
          <w:rFonts w:eastAsiaTheme="minorEastAsia"/>
          <w:sz w:val="28"/>
        </w:rPr>
        <w:t>e</w:t>
      </w:r>
      <w:r w:rsidRPr="00E41FA5">
        <w:rPr>
          <w:rFonts w:eastAsiaTheme="minorEastAsia"/>
          <w:sz w:val="28"/>
          <w:vertAlign w:val="subscript"/>
        </w:rPr>
        <w:t>i</w:t>
      </w:r>
      <w:proofErr w:type="spellEnd"/>
      <w:r w:rsidRPr="00E41FA5">
        <w:rPr>
          <w:rFonts w:eastAsiaTheme="minorEastAsia"/>
          <w:sz w:val="28"/>
        </w:rPr>
        <w:t xml:space="preserve"> не удаляются из G. Удаление из графа множества вершин или ребер определяется как последовательное удаление отдельных вершин или ребер.</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Если G</w:t>
      </w:r>
      <w:r w:rsidRPr="00E41FA5">
        <w:rPr>
          <w:rFonts w:eastAsiaTheme="minorEastAsia"/>
          <w:sz w:val="28"/>
          <w:vertAlign w:val="subscript"/>
        </w:rPr>
        <w:t>1</w:t>
      </w:r>
      <w:r w:rsidRPr="00E41FA5">
        <w:rPr>
          <w:rFonts w:eastAsiaTheme="minorEastAsia"/>
          <w:sz w:val="28"/>
        </w:rPr>
        <w:t xml:space="preserve"> = (V', Е') - подграф графа G = (V, Е), то через G - G</w:t>
      </w:r>
      <w:r w:rsidRPr="00E41FA5">
        <w:rPr>
          <w:rFonts w:eastAsiaTheme="minorEastAsia"/>
          <w:sz w:val="28"/>
          <w:vertAlign w:val="subscript"/>
        </w:rPr>
        <w:t>1</w:t>
      </w:r>
      <w:r w:rsidRPr="00E41FA5">
        <w:rPr>
          <w:rFonts w:eastAsiaTheme="minorEastAsia"/>
          <w:sz w:val="28"/>
        </w:rPr>
        <w:t xml:space="preserve"> будем обозначать граф G' = (V, Е - Е'). Таким образом, G - G</w:t>
      </w:r>
      <w:r w:rsidRPr="00E41FA5">
        <w:rPr>
          <w:rFonts w:eastAsiaTheme="minorEastAsia"/>
          <w:sz w:val="28"/>
          <w:vertAlign w:val="subscript"/>
        </w:rPr>
        <w:t>1</w:t>
      </w:r>
      <w:r w:rsidRPr="00E41FA5">
        <w:rPr>
          <w:rFonts w:eastAsiaTheme="minorEastAsia"/>
          <w:sz w:val="28"/>
        </w:rPr>
        <w:t xml:space="preserve"> - дополнение подграфа G</w:t>
      </w:r>
      <w:r w:rsidRPr="00E41FA5">
        <w:rPr>
          <w:rFonts w:eastAsiaTheme="minorEastAsia"/>
          <w:sz w:val="28"/>
          <w:vertAlign w:val="subscript"/>
        </w:rPr>
        <w:t>1</w:t>
      </w:r>
      <w:r w:rsidRPr="00E41FA5">
        <w:rPr>
          <w:rFonts w:eastAsiaTheme="minorEastAsia"/>
          <w:sz w:val="28"/>
        </w:rPr>
        <w:t xml:space="preserve"> в G. Удаление вершины показано на рис. 17 (а – исходный граф, </w:t>
      </w:r>
      <w:proofErr w:type="gramStart"/>
      <w:r w:rsidRPr="00E41FA5">
        <w:rPr>
          <w:rFonts w:eastAsiaTheme="minorEastAsia"/>
          <w:sz w:val="28"/>
        </w:rPr>
        <w:t>б</w:t>
      </w:r>
      <w:proofErr w:type="gramEnd"/>
      <w:r w:rsidRPr="00E41FA5">
        <w:rPr>
          <w:rFonts w:eastAsiaTheme="minorEastAsia"/>
          <w:sz w:val="28"/>
        </w:rPr>
        <w:t xml:space="preserve"> – вершина удалена). </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drawing>
          <wp:inline distT="0" distB="0" distL="0" distR="0">
            <wp:extent cx="5734050" cy="3790950"/>
            <wp:effectExtent l="0" t="0" r="0" b="0"/>
            <wp:docPr id="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379095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17</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jc w:val="both"/>
        <w:rPr>
          <w:rFonts w:eastAsiaTheme="minorEastAsia"/>
          <w:sz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Замыкание или отождествление</w:t>
      </w:r>
      <w:r w:rsidRPr="00E41FA5">
        <w:rPr>
          <w:rFonts w:eastAsiaTheme="minorEastAsia"/>
          <w:sz w:val="28"/>
        </w:rPr>
        <w:t xml:space="preserve">. Говорят, что пара вершин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и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в графе G замыкается (или отождествляется), если они заменяются такой новой вершиной, что все ребра в графе G, инцидентные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и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становятся инцидентными новой вершине.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Например, результат замыкания вершин v</w:t>
      </w:r>
      <w:r w:rsidRPr="00E41FA5">
        <w:rPr>
          <w:rFonts w:eastAsiaTheme="minorEastAsia"/>
          <w:sz w:val="28"/>
          <w:vertAlign w:val="subscript"/>
        </w:rPr>
        <w:t>3</w:t>
      </w:r>
      <w:r w:rsidRPr="00E41FA5">
        <w:rPr>
          <w:rFonts w:eastAsiaTheme="minorEastAsia"/>
          <w:sz w:val="28"/>
        </w:rPr>
        <w:t xml:space="preserve"> и v</w:t>
      </w:r>
      <w:r w:rsidRPr="00E41FA5">
        <w:rPr>
          <w:rFonts w:eastAsiaTheme="minorEastAsia"/>
          <w:sz w:val="28"/>
          <w:vertAlign w:val="subscript"/>
        </w:rPr>
        <w:t>4</w:t>
      </w:r>
      <w:r w:rsidRPr="00E41FA5">
        <w:rPr>
          <w:rFonts w:eastAsiaTheme="minorEastAsia"/>
          <w:sz w:val="28"/>
        </w:rPr>
        <w:t xml:space="preserve"> в графе рис. 18, а представлен на рис. 18, б.</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Стягивание</w:t>
      </w:r>
      <w:r w:rsidRPr="00E41FA5">
        <w:rPr>
          <w:rFonts w:eastAsiaTheme="minorEastAsia"/>
          <w:sz w:val="28"/>
        </w:rPr>
        <w:t xml:space="preserve">. Под стягиванием мы подразумеваем операцию удаления ребра е и отождествление его концевых вершин. Граф G является стягиваемым графом к графу H, если Н можно получить из G последовательностью стягиваний.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Граф, изображенный на рис. 18, в, получен стягиванием ребер е</w:t>
      </w:r>
      <w:proofErr w:type="gramStart"/>
      <w:r w:rsidRPr="00E41FA5">
        <w:rPr>
          <w:rFonts w:eastAsiaTheme="minorEastAsia"/>
          <w:sz w:val="28"/>
          <w:vertAlign w:val="subscript"/>
        </w:rPr>
        <w:t>1</w:t>
      </w:r>
      <w:proofErr w:type="gramEnd"/>
      <w:r w:rsidRPr="00E41FA5">
        <w:rPr>
          <w:rFonts w:eastAsiaTheme="minorEastAsia"/>
          <w:sz w:val="28"/>
        </w:rPr>
        <w:t xml:space="preserve"> и е</w:t>
      </w:r>
      <w:r w:rsidRPr="00E41FA5">
        <w:rPr>
          <w:rFonts w:eastAsiaTheme="minorEastAsia"/>
          <w:sz w:val="28"/>
          <w:vertAlign w:val="subscript"/>
        </w:rPr>
        <w:t>5</w:t>
      </w:r>
      <w:r w:rsidRPr="00E41FA5">
        <w:rPr>
          <w:rFonts w:eastAsiaTheme="minorEastAsia"/>
          <w:sz w:val="28"/>
        </w:rPr>
        <w:t xml:space="preserve"> в графе G (рис. 18, а).</w:t>
      </w:r>
    </w:p>
    <w:p w:rsidR="00E41FA5" w:rsidRPr="00E41FA5" w:rsidRDefault="00E41FA5" w:rsidP="00E41FA5">
      <w:pPr>
        <w:autoSpaceDE w:val="0"/>
        <w:autoSpaceDN w:val="0"/>
        <w:adjustRightInd w:val="0"/>
        <w:spacing w:line="312" w:lineRule="auto"/>
        <w:jc w:val="both"/>
        <w:rPr>
          <w:rFonts w:eastAsiaTheme="minorEastAsia"/>
          <w:sz w:val="28"/>
        </w:rPr>
      </w:pP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drawing>
          <wp:inline distT="0" distB="0" distL="0" distR="0">
            <wp:extent cx="5724525" cy="2247900"/>
            <wp:effectExtent l="0" t="0" r="0" b="0"/>
            <wp:docPr id="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24790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18</w:t>
      </w:r>
      <w:r w:rsidR="009D1749" w:rsidRPr="0083678F">
        <w:rPr>
          <w:rFonts w:eastAsiaTheme="minorEastAsia"/>
          <w:b/>
          <w:bCs/>
          <w:noProof/>
          <w:sz w:val="18"/>
          <w:szCs w:val="18"/>
        </w:rPr>
        <w:fldChar w:fldCharType="end"/>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1" w:name="_Toc278281399"/>
      <w:r w:rsidRPr="00F24746">
        <w:rPr>
          <w:rFonts w:ascii="Times New Roman" w:hAnsi="Times New Roman" w:cs="Times New Roman"/>
          <w:bCs w:val="0"/>
          <w:iCs w:val="0"/>
          <w:sz w:val="28"/>
          <w:szCs w:val="28"/>
          <w:lang w:eastAsia="ru-RU"/>
        </w:rPr>
        <w:t>2.7 Матрица смежности и инцидентности</w:t>
      </w:r>
      <w:bookmarkEnd w:id="41"/>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szCs w:val="28"/>
        </w:rPr>
        <w:t xml:space="preserve">Пусть G = (V, Е) — ориентированный граф без параллельных дуг, в котором </w:t>
      </w:r>
      <w:r w:rsidRPr="00E41FA5">
        <w:rPr>
          <w:rFonts w:eastAsiaTheme="minorEastAsia"/>
          <w:sz w:val="28"/>
          <w:szCs w:val="28"/>
          <w:lang w:val="en-US"/>
        </w:rPr>
        <w:t>V</w:t>
      </w:r>
      <w:r w:rsidRPr="00E41FA5">
        <w:rPr>
          <w:rFonts w:eastAsiaTheme="minorEastAsia"/>
          <w:sz w:val="28"/>
          <w:szCs w:val="28"/>
        </w:rPr>
        <w:t>={</w:t>
      </w:r>
      <w:r w:rsidRPr="00E41FA5">
        <w:rPr>
          <w:rFonts w:eastAsiaTheme="minorEastAsia"/>
          <w:sz w:val="28"/>
          <w:szCs w:val="28"/>
          <w:lang w:val="en-US"/>
        </w:rPr>
        <w:t>v</w:t>
      </w:r>
      <w:r w:rsidRPr="00E41FA5">
        <w:rPr>
          <w:rFonts w:eastAsiaTheme="minorEastAsia"/>
          <w:sz w:val="28"/>
          <w:szCs w:val="28"/>
          <w:vertAlign w:val="subscript"/>
        </w:rPr>
        <w:t>1</w:t>
      </w:r>
      <w:r w:rsidRPr="00E41FA5">
        <w:rPr>
          <w:rFonts w:eastAsiaTheme="minorEastAsia"/>
          <w:sz w:val="28"/>
          <w:szCs w:val="28"/>
        </w:rPr>
        <w:t>,</w:t>
      </w:r>
      <w:r w:rsidRPr="00E41FA5">
        <w:rPr>
          <w:rFonts w:eastAsiaTheme="minorEastAsia"/>
          <w:sz w:val="28"/>
          <w:szCs w:val="28"/>
          <w:lang w:val="en-US"/>
        </w:rPr>
        <w:t>v</w:t>
      </w:r>
      <w:r w:rsidRPr="00E41FA5">
        <w:rPr>
          <w:rFonts w:eastAsiaTheme="minorEastAsia"/>
          <w:sz w:val="28"/>
          <w:szCs w:val="28"/>
          <w:vertAlign w:val="subscript"/>
        </w:rPr>
        <w:t>2</w:t>
      </w:r>
      <w:r w:rsidRPr="00E41FA5">
        <w:rPr>
          <w:rFonts w:eastAsiaTheme="minorEastAsia"/>
          <w:sz w:val="28"/>
          <w:szCs w:val="28"/>
        </w:rPr>
        <w:t>,...,</w:t>
      </w:r>
      <w:proofErr w:type="spellStart"/>
      <w:r w:rsidRPr="00E41FA5">
        <w:rPr>
          <w:rFonts w:eastAsiaTheme="minorEastAsia"/>
          <w:sz w:val="28"/>
          <w:szCs w:val="28"/>
          <w:lang w:val="en-US"/>
        </w:rPr>
        <w:t>v</w:t>
      </w:r>
      <w:r w:rsidRPr="00E41FA5">
        <w:rPr>
          <w:rFonts w:eastAsiaTheme="minorEastAsia"/>
          <w:sz w:val="28"/>
          <w:szCs w:val="28"/>
          <w:vertAlign w:val="subscript"/>
          <w:lang w:val="en-US"/>
        </w:rPr>
        <w:t>n</w:t>
      </w:r>
      <w:proofErr w:type="spellEnd"/>
      <w:r w:rsidRPr="00E41FA5">
        <w:rPr>
          <w:rFonts w:eastAsiaTheme="minorEastAsia"/>
          <w:sz w:val="28"/>
          <w:szCs w:val="28"/>
        </w:rPr>
        <w:t xml:space="preserve">}. </w:t>
      </w:r>
      <w:r w:rsidRPr="00E41FA5">
        <w:rPr>
          <w:rFonts w:eastAsiaTheme="minorEastAsia"/>
          <w:i/>
          <w:sz w:val="28"/>
          <w:szCs w:val="28"/>
        </w:rPr>
        <w:t>Матрицей смежности</w:t>
      </w:r>
      <w:r w:rsidRPr="00E41FA5">
        <w:rPr>
          <w:rFonts w:eastAsiaTheme="minorEastAsia"/>
          <w:b/>
          <w:sz w:val="28"/>
          <w:szCs w:val="28"/>
        </w:rPr>
        <w:t xml:space="preserve"> </w:t>
      </w:r>
      <w:r w:rsidRPr="00E41FA5">
        <w:rPr>
          <w:rFonts w:eastAsiaTheme="minorEastAsia"/>
          <w:sz w:val="28"/>
          <w:szCs w:val="28"/>
          <w:lang w:val="en-US"/>
        </w:rPr>
        <w:t>M</w:t>
      </w:r>
      <w:r w:rsidRPr="00E41FA5">
        <w:rPr>
          <w:rFonts w:eastAsiaTheme="minorEastAsia"/>
          <w:sz w:val="28"/>
          <w:szCs w:val="28"/>
        </w:rPr>
        <w:t>=[</w:t>
      </w:r>
      <w:proofErr w:type="spellStart"/>
      <w:r w:rsidRPr="00E41FA5">
        <w:rPr>
          <w:rFonts w:eastAsiaTheme="minorEastAsia"/>
          <w:sz w:val="28"/>
          <w:szCs w:val="28"/>
          <w:lang w:val="en-US"/>
        </w:rPr>
        <w:t>m</w:t>
      </w:r>
      <w:r w:rsidRPr="00E41FA5">
        <w:rPr>
          <w:rFonts w:eastAsiaTheme="minorEastAsia"/>
          <w:sz w:val="28"/>
          <w:szCs w:val="28"/>
          <w:vertAlign w:val="subscript"/>
          <w:lang w:val="en-US"/>
        </w:rPr>
        <w:t>ij</w:t>
      </w:r>
      <w:proofErr w:type="spellEnd"/>
      <w:r w:rsidRPr="00E41FA5">
        <w:rPr>
          <w:rFonts w:eastAsiaTheme="minorEastAsia"/>
          <w:sz w:val="28"/>
          <w:szCs w:val="28"/>
        </w:rPr>
        <w:t xml:space="preserve">] графа G называется матрица порядка </w:t>
      </w:r>
      <w:r w:rsidRPr="00E41FA5">
        <w:rPr>
          <w:rFonts w:eastAsiaTheme="minorEastAsia"/>
          <w:sz w:val="28"/>
          <w:szCs w:val="28"/>
          <w:lang w:val="en-US"/>
        </w:rPr>
        <w:t>n</w:t>
      </w:r>
      <w:r w:rsidRPr="00E41FA5">
        <w:rPr>
          <w:rFonts w:eastAsiaTheme="minorEastAsia"/>
          <w:sz w:val="28"/>
          <w:szCs w:val="28"/>
        </w:rPr>
        <w:t>×</w:t>
      </w:r>
      <w:r w:rsidRPr="00E41FA5">
        <w:rPr>
          <w:rFonts w:eastAsiaTheme="minorEastAsia"/>
          <w:sz w:val="28"/>
          <w:szCs w:val="28"/>
          <w:lang w:val="en-US"/>
        </w:rPr>
        <w:t>n</w:t>
      </w:r>
      <w:r w:rsidRPr="00E41FA5">
        <w:rPr>
          <w:rFonts w:eastAsiaTheme="minorEastAsia"/>
          <w:sz w:val="28"/>
          <w:szCs w:val="28"/>
        </w:rPr>
        <w:t>, элементы которой m</w:t>
      </w:r>
      <w:proofErr w:type="spellStart"/>
      <w:r w:rsidRPr="00E41FA5">
        <w:rPr>
          <w:rFonts w:eastAsiaTheme="minorEastAsia"/>
          <w:sz w:val="28"/>
          <w:szCs w:val="28"/>
          <w:vertAlign w:val="subscript"/>
          <w:lang w:val="en-US"/>
        </w:rPr>
        <w:t>ij</w:t>
      </w:r>
      <w:proofErr w:type="spellEnd"/>
      <w:r w:rsidRPr="00E41FA5">
        <w:rPr>
          <w:rFonts w:eastAsiaTheme="minorEastAsia"/>
          <w:sz w:val="28"/>
          <w:szCs w:val="28"/>
        </w:rPr>
        <w:t xml:space="preserve"> определяются следующим образом: </w:t>
      </w:r>
    </w:p>
    <w:p w:rsidR="00E41FA5" w:rsidRPr="00E41FA5" w:rsidRDefault="00E41FA5" w:rsidP="00E41FA5">
      <w:pPr>
        <w:autoSpaceDE w:val="0"/>
        <w:autoSpaceDN w:val="0"/>
        <w:adjustRightInd w:val="0"/>
        <w:spacing w:line="312" w:lineRule="auto"/>
        <w:ind w:firstLine="709"/>
        <w:jc w:val="both"/>
        <w:rPr>
          <w:rFonts w:eastAsiaTheme="minorEastAsia"/>
          <w:noProof/>
          <w:sz w:val="28"/>
          <w:szCs w:val="28"/>
        </w:rPr>
      </w:pPr>
      <w:r w:rsidRPr="00E41FA5">
        <w:rPr>
          <w:rFonts w:eastAsiaTheme="minorEastAsia"/>
          <w:noProof/>
          <w:position w:val="-30"/>
          <w:sz w:val="28"/>
        </w:rPr>
        <w:object w:dxaOrig="2920" w:dyaOrig="720">
          <v:shape id="_x0000_i1030" type="#_x0000_t75" style="width:146.25pt;height:36pt" o:ole="">
            <v:imagedata r:id="rId46" o:title=""/>
          </v:shape>
          <o:OLEObject Type="Embed" ProgID="Equation.3" ShapeID="_x0000_i1030" DrawAspect="Content" ObjectID="_1376471317" r:id="rId47"/>
        </w:object>
      </w:r>
    </w:p>
    <w:p w:rsidR="00E41FA5" w:rsidRPr="00E41FA5" w:rsidRDefault="00E41FA5" w:rsidP="00E41FA5">
      <w:pPr>
        <w:autoSpaceDE w:val="0"/>
        <w:autoSpaceDN w:val="0"/>
        <w:adjustRightInd w:val="0"/>
        <w:spacing w:line="312" w:lineRule="auto"/>
        <w:ind w:firstLine="709"/>
        <w:jc w:val="both"/>
        <w:rPr>
          <w:rFonts w:eastAsiaTheme="minorEastAsia"/>
          <w:noProof/>
          <w:sz w:val="28"/>
          <w:szCs w:val="28"/>
        </w:rPr>
      </w:pPr>
      <w:r w:rsidRPr="00E41FA5">
        <w:rPr>
          <w:rFonts w:eastAsiaTheme="minorEastAsia"/>
          <w:sz w:val="28"/>
          <w:szCs w:val="28"/>
        </w:rPr>
        <w:t>Например, граф, изображенный на рис. 19, имеет следующую матрицу смежности:</w:t>
      </w:r>
      <w:r w:rsidRPr="00E41FA5">
        <w:rPr>
          <w:rFonts w:eastAsiaTheme="minorEastAsia"/>
          <w:noProof/>
          <w:position w:val="-10"/>
          <w:sz w:val="28"/>
        </w:rPr>
        <w:object w:dxaOrig="180" w:dyaOrig="340">
          <v:shape id="_x0000_i1031" type="#_x0000_t75" style="width:9pt;height:17.25pt" o:ole="">
            <v:imagedata r:id="rId48" o:title=""/>
          </v:shape>
          <o:OLEObject Type="Embed" ProgID="Equation.3" ShapeID="_x0000_i1031" DrawAspect="Content" ObjectID="_1376471318" r:id="rId49"/>
        </w:objec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szCs w:val="28"/>
        </w:rPr>
        <w:lastRenderedPageBreak/>
        <w:drawing>
          <wp:inline distT="0" distB="0" distL="0" distR="0">
            <wp:extent cx="3409088" cy="2600325"/>
            <wp:effectExtent l="19050" t="0" r="862" b="0"/>
            <wp:docPr id="6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4193" cy="2604219"/>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19</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noProof/>
          <w:sz w:val="28"/>
          <w:szCs w:val="28"/>
        </w:rPr>
      </w:pPr>
      <w:r w:rsidRPr="00E41FA5">
        <w:rPr>
          <w:rFonts w:eastAsiaTheme="minorEastAsia"/>
          <w:noProof/>
          <w:position w:val="-12"/>
          <w:sz w:val="28"/>
          <w:lang w:val="en-US"/>
        </w:rPr>
        <w:object w:dxaOrig="1579" w:dyaOrig="360">
          <v:shape id="_x0000_i1032" type="#_x0000_t75" style="width:63.75pt;height:18pt" o:ole="">
            <v:imagedata r:id="rId51" o:title=""/>
          </v:shape>
          <o:OLEObject Type="Embed" ProgID="Equation.3" ShapeID="_x0000_i1032" DrawAspect="Content" ObjectID="_1376471319" r:id="rId52"/>
        </w:object>
      </w:r>
    </w:p>
    <w:p w:rsidR="00E41FA5" w:rsidRPr="00E41FA5" w:rsidRDefault="00E41FA5" w:rsidP="00E41FA5">
      <w:pPr>
        <w:autoSpaceDE w:val="0"/>
        <w:autoSpaceDN w:val="0"/>
        <w:adjustRightInd w:val="0"/>
        <w:spacing w:line="312" w:lineRule="auto"/>
        <w:ind w:firstLine="709"/>
        <w:jc w:val="both"/>
        <w:rPr>
          <w:rFonts w:eastAsiaTheme="minorEastAsia"/>
          <w:noProof/>
          <w:sz w:val="28"/>
          <w:szCs w:val="28"/>
        </w:rPr>
      </w:pPr>
      <w:r w:rsidRPr="00E41FA5">
        <w:rPr>
          <w:rFonts w:eastAsiaTheme="minorEastAsia"/>
          <w:noProof/>
          <w:sz w:val="28"/>
          <w:szCs w:val="28"/>
          <w:lang w:val="en-US"/>
        </w:rPr>
        <w:t>M</w:t>
      </w:r>
      <w:r w:rsidRPr="00E41FA5">
        <w:rPr>
          <w:rFonts w:eastAsiaTheme="minorEastAsia"/>
          <w:noProof/>
          <w:sz w:val="28"/>
          <w:szCs w:val="28"/>
        </w:rPr>
        <w:t xml:space="preserve"> = </w:t>
      </w:r>
      <w:r w:rsidRPr="00E41FA5">
        <w:rPr>
          <w:rFonts w:eastAsiaTheme="minorEastAsia"/>
          <w:noProof/>
          <w:position w:val="-66"/>
          <w:sz w:val="28"/>
        </w:rPr>
        <w:object w:dxaOrig="300" w:dyaOrig="1440">
          <v:shape id="_x0000_i1033" type="#_x0000_t75" style="width:15pt;height:1in" o:ole="">
            <v:imagedata r:id="rId53" o:title=""/>
          </v:shape>
          <o:OLEObject Type="Embed" ProgID="Equation.3" ShapeID="_x0000_i1033" DrawAspect="Content" ObjectID="_1376471320" r:id="rId54"/>
        </w:object>
      </w:r>
      <w:r w:rsidRPr="00E41FA5">
        <w:rPr>
          <w:rFonts w:eastAsiaTheme="minorEastAsia"/>
          <w:noProof/>
          <w:position w:val="-66"/>
          <w:sz w:val="28"/>
        </w:rPr>
        <w:object w:dxaOrig="1420" w:dyaOrig="1440">
          <v:shape id="_x0000_i1034" type="#_x0000_t75" style="width:71.25pt;height:1in" o:ole="">
            <v:imagedata r:id="rId55" o:title=""/>
          </v:shape>
          <o:OLEObject Type="Embed" ProgID="Equation.3" ShapeID="_x0000_i1034" DrawAspect="Content" ObjectID="_1376471321" r:id="rId56"/>
        </w:objec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szCs w:val="28"/>
        </w:rPr>
        <w:t xml:space="preserve">В случае неориентированного графа </w:t>
      </w:r>
      <w:proofErr w:type="spellStart"/>
      <w:r w:rsidRPr="00E41FA5">
        <w:rPr>
          <w:rFonts w:eastAsiaTheme="minorEastAsia"/>
          <w:sz w:val="28"/>
          <w:szCs w:val="28"/>
          <w:lang w:val="en-US"/>
        </w:rPr>
        <w:t>m</w:t>
      </w:r>
      <w:r w:rsidRPr="00E41FA5">
        <w:rPr>
          <w:rFonts w:eastAsiaTheme="minorEastAsia"/>
          <w:sz w:val="28"/>
          <w:szCs w:val="28"/>
          <w:vertAlign w:val="subscript"/>
          <w:lang w:val="en-US"/>
        </w:rPr>
        <w:t>ij</w:t>
      </w:r>
      <w:proofErr w:type="spellEnd"/>
      <w:r w:rsidRPr="00E41FA5">
        <w:rPr>
          <w:rFonts w:eastAsiaTheme="minorEastAsia"/>
          <w:sz w:val="28"/>
          <w:szCs w:val="28"/>
        </w:rPr>
        <w:t xml:space="preserve">=1 тогда и только тогда, когда существует ребро, соединяющее вершины </w:t>
      </w:r>
      <w:r w:rsidRPr="00E41FA5">
        <w:rPr>
          <w:rFonts w:eastAsiaTheme="minorEastAsia"/>
          <w:sz w:val="28"/>
          <w:szCs w:val="28"/>
          <w:lang w:val="en-US"/>
        </w:rPr>
        <w:t>v</w:t>
      </w:r>
      <w:r w:rsidRPr="00E41FA5">
        <w:rPr>
          <w:rFonts w:eastAsiaTheme="minorEastAsia"/>
          <w:sz w:val="28"/>
          <w:szCs w:val="28"/>
          <w:vertAlign w:val="subscript"/>
          <w:lang w:val="en-US"/>
        </w:rPr>
        <w:t>i</w:t>
      </w:r>
      <w:r w:rsidRPr="00E41FA5">
        <w:rPr>
          <w:rFonts w:eastAsiaTheme="minorEastAsia"/>
          <w:sz w:val="28"/>
          <w:szCs w:val="28"/>
        </w:rPr>
        <w:t xml:space="preserve"> и </w:t>
      </w:r>
      <w:proofErr w:type="spellStart"/>
      <w:r w:rsidRPr="00E41FA5">
        <w:rPr>
          <w:rFonts w:eastAsiaTheme="minorEastAsia"/>
          <w:sz w:val="28"/>
          <w:szCs w:val="28"/>
          <w:lang w:val="en-US"/>
        </w:rPr>
        <w:t>v</w:t>
      </w:r>
      <w:r w:rsidRPr="00E41FA5">
        <w:rPr>
          <w:rFonts w:eastAsiaTheme="minorEastAsia"/>
          <w:sz w:val="28"/>
          <w:szCs w:val="28"/>
          <w:vertAlign w:val="subscript"/>
          <w:lang w:val="en-US"/>
        </w:rPr>
        <w:t>j</w:t>
      </w:r>
      <w:proofErr w:type="spellEnd"/>
      <w:r w:rsidRPr="00E41FA5">
        <w:rPr>
          <w:rFonts w:eastAsiaTheme="minorEastAsia"/>
          <w:sz w:val="28"/>
          <w:szCs w:val="28"/>
        </w:rPr>
        <w:t>. Перейдем к изучению результатов, связанных с матрицей смежности.</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i/>
          <w:sz w:val="28"/>
          <w:szCs w:val="28"/>
        </w:rPr>
        <w:t xml:space="preserve">Матрица </w:t>
      </w:r>
      <w:proofErr w:type="spellStart"/>
      <w:r w:rsidRPr="00E41FA5">
        <w:rPr>
          <w:rFonts w:eastAsiaTheme="minorEastAsia"/>
          <w:i/>
          <w:sz w:val="28"/>
          <w:szCs w:val="28"/>
        </w:rPr>
        <w:t>инциденций</w:t>
      </w:r>
      <w:proofErr w:type="spellEnd"/>
      <w:r w:rsidRPr="00E41FA5">
        <w:rPr>
          <w:rFonts w:eastAsiaTheme="minorEastAsia"/>
          <w:sz w:val="28"/>
          <w:szCs w:val="28"/>
        </w:rPr>
        <w:t xml:space="preserve">. Рассмотрим граф G без петель на </w:t>
      </w:r>
      <w:r w:rsidRPr="00E41FA5">
        <w:rPr>
          <w:rFonts w:eastAsiaTheme="minorEastAsia"/>
          <w:sz w:val="28"/>
          <w:szCs w:val="28"/>
          <w:lang w:val="en-US"/>
        </w:rPr>
        <w:t>n</w:t>
      </w:r>
      <w:r w:rsidRPr="00E41FA5">
        <w:rPr>
          <w:rFonts w:eastAsiaTheme="minorEastAsia"/>
          <w:sz w:val="28"/>
          <w:szCs w:val="28"/>
        </w:rPr>
        <w:t xml:space="preserve"> вершинах и </w:t>
      </w:r>
      <w:r w:rsidRPr="00E41FA5">
        <w:rPr>
          <w:rFonts w:eastAsiaTheme="minorEastAsia"/>
          <w:sz w:val="28"/>
          <w:szCs w:val="28"/>
          <w:lang w:val="en-US"/>
        </w:rPr>
        <w:t>m</w:t>
      </w:r>
      <w:r w:rsidRPr="00E41FA5">
        <w:rPr>
          <w:rFonts w:eastAsiaTheme="minorEastAsia"/>
          <w:sz w:val="28"/>
          <w:szCs w:val="28"/>
        </w:rPr>
        <w:t xml:space="preserve"> ребрах. </w:t>
      </w:r>
      <w:r w:rsidRPr="00E41FA5">
        <w:rPr>
          <w:rFonts w:eastAsiaTheme="minorEastAsia"/>
          <w:i/>
          <w:sz w:val="28"/>
          <w:szCs w:val="28"/>
        </w:rPr>
        <w:t xml:space="preserve">Матрица </w:t>
      </w:r>
      <w:proofErr w:type="spellStart"/>
      <w:r w:rsidRPr="00E41FA5">
        <w:rPr>
          <w:rFonts w:eastAsiaTheme="minorEastAsia"/>
          <w:i/>
          <w:sz w:val="28"/>
          <w:szCs w:val="28"/>
        </w:rPr>
        <w:t>инциденций</w:t>
      </w:r>
      <w:proofErr w:type="spellEnd"/>
      <w:r w:rsidRPr="00E41FA5">
        <w:rPr>
          <w:rFonts w:eastAsiaTheme="minorEastAsia"/>
          <w:sz w:val="28"/>
          <w:szCs w:val="28"/>
        </w:rPr>
        <w:t xml:space="preserve"> А</w:t>
      </w:r>
      <w:proofErr w:type="gramStart"/>
      <w:r w:rsidRPr="00E41FA5">
        <w:rPr>
          <w:rFonts w:eastAsiaTheme="minorEastAsia"/>
          <w:sz w:val="28"/>
          <w:szCs w:val="28"/>
          <w:vertAlign w:val="subscript"/>
          <w:lang w:val="en-US"/>
        </w:rPr>
        <w:t>c</w:t>
      </w:r>
      <w:proofErr w:type="gramEnd"/>
      <w:r w:rsidRPr="00E41FA5">
        <w:rPr>
          <w:rFonts w:eastAsiaTheme="minorEastAsia"/>
          <w:sz w:val="28"/>
          <w:szCs w:val="28"/>
        </w:rPr>
        <w:t xml:space="preserve"> = [</w:t>
      </w:r>
      <w:proofErr w:type="spellStart"/>
      <w:r w:rsidRPr="00E41FA5">
        <w:rPr>
          <w:rFonts w:eastAsiaTheme="minorEastAsia"/>
          <w:sz w:val="28"/>
          <w:szCs w:val="28"/>
          <w:lang w:val="en-US"/>
        </w:rPr>
        <w:t>a</w:t>
      </w:r>
      <w:r w:rsidRPr="00E41FA5">
        <w:rPr>
          <w:rFonts w:eastAsiaTheme="minorEastAsia"/>
          <w:sz w:val="28"/>
          <w:szCs w:val="28"/>
          <w:vertAlign w:val="subscript"/>
          <w:lang w:val="en-US"/>
        </w:rPr>
        <w:t>ij</w:t>
      </w:r>
      <w:proofErr w:type="spellEnd"/>
      <w:r w:rsidRPr="00E41FA5">
        <w:rPr>
          <w:rFonts w:eastAsiaTheme="minorEastAsia"/>
          <w:sz w:val="28"/>
          <w:szCs w:val="28"/>
        </w:rPr>
        <w:t xml:space="preserve">] графа G имеет </w:t>
      </w:r>
      <w:r w:rsidRPr="00E41FA5">
        <w:rPr>
          <w:rFonts w:eastAsiaTheme="minorEastAsia"/>
          <w:sz w:val="28"/>
          <w:szCs w:val="28"/>
          <w:lang w:val="en-US"/>
        </w:rPr>
        <w:t>n</w:t>
      </w:r>
      <w:r w:rsidRPr="00E41FA5">
        <w:rPr>
          <w:rFonts w:eastAsiaTheme="minorEastAsia"/>
          <w:sz w:val="28"/>
          <w:szCs w:val="28"/>
        </w:rPr>
        <w:t xml:space="preserve"> строк (по одной на каждую вершину) и </w:t>
      </w:r>
      <w:r w:rsidRPr="00E41FA5">
        <w:rPr>
          <w:rFonts w:eastAsiaTheme="minorEastAsia"/>
          <w:sz w:val="28"/>
          <w:szCs w:val="28"/>
          <w:lang w:val="en-US"/>
        </w:rPr>
        <w:t>m</w:t>
      </w:r>
      <w:r w:rsidRPr="00E41FA5">
        <w:rPr>
          <w:rFonts w:eastAsiaTheme="minorEastAsia"/>
          <w:sz w:val="28"/>
          <w:szCs w:val="28"/>
        </w:rPr>
        <w:t xml:space="preserve"> столбцов (по одному на каждую дугу). Элемент </w:t>
      </w:r>
      <w:proofErr w:type="spellStart"/>
      <w:r w:rsidRPr="00E41FA5">
        <w:rPr>
          <w:rFonts w:eastAsiaTheme="minorEastAsia"/>
          <w:sz w:val="28"/>
          <w:szCs w:val="28"/>
        </w:rPr>
        <w:t>a</w:t>
      </w:r>
      <w:r w:rsidRPr="00E41FA5">
        <w:rPr>
          <w:rFonts w:eastAsiaTheme="minorEastAsia"/>
          <w:sz w:val="28"/>
          <w:szCs w:val="28"/>
          <w:vertAlign w:val="subscript"/>
        </w:rPr>
        <w:t>i</w:t>
      </w:r>
      <w:proofErr w:type="spellEnd"/>
      <w:r w:rsidRPr="00E41FA5">
        <w:rPr>
          <w:rFonts w:eastAsiaTheme="minorEastAsia"/>
          <w:sz w:val="28"/>
          <w:szCs w:val="28"/>
          <w:vertAlign w:val="subscript"/>
          <w:lang w:val="en-US"/>
        </w:rPr>
        <w:t>j</w:t>
      </w:r>
      <w:r w:rsidRPr="00E41FA5">
        <w:rPr>
          <w:rFonts w:eastAsiaTheme="minorEastAsia"/>
          <w:sz w:val="28"/>
          <w:szCs w:val="28"/>
        </w:rPr>
        <w:t xml:space="preserve"> матрицы </w:t>
      </w:r>
      <w:proofErr w:type="gramStart"/>
      <w:r w:rsidRPr="00E41FA5">
        <w:rPr>
          <w:rFonts w:eastAsiaTheme="minorEastAsia"/>
          <w:sz w:val="28"/>
          <w:szCs w:val="28"/>
          <w:lang w:val="en-US"/>
        </w:rPr>
        <w:t>A</w:t>
      </w:r>
      <w:proofErr w:type="gramEnd"/>
      <w:r w:rsidRPr="00E41FA5">
        <w:rPr>
          <w:rFonts w:eastAsiaTheme="minorEastAsia"/>
          <w:sz w:val="28"/>
          <w:szCs w:val="28"/>
          <w:vertAlign w:val="subscript"/>
        </w:rPr>
        <w:t>с</w:t>
      </w:r>
      <w:r w:rsidRPr="00E41FA5">
        <w:rPr>
          <w:rFonts w:eastAsiaTheme="minorEastAsia"/>
          <w:sz w:val="28"/>
          <w:szCs w:val="28"/>
        </w:rPr>
        <w:t xml:space="preserve"> определяется следующим образом:</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p>
    <w:p w:rsidR="00E41FA5" w:rsidRPr="00E41FA5" w:rsidRDefault="00E41FA5" w:rsidP="00E41FA5">
      <w:pPr>
        <w:autoSpaceDE w:val="0"/>
        <w:autoSpaceDN w:val="0"/>
        <w:adjustRightInd w:val="0"/>
        <w:spacing w:line="312" w:lineRule="auto"/>
        <w:jc w:val="both"/>
        <w:rPr>
          <w:rFonts w:eastAsiaTheme="minorEastAsia"/>
          <w:sz w:val="28"/>
          <w:szCs w:val="28"/>
        </w:rPr>
      </w:pPr>
      <w:r w:rsidRPr="00E41FA5">
        <w:rPr>
          <w:rFonts w:eastAsiaTheme="minorEastAsia"/>
          <w:sz w:val="28"/>
          <w:szCs w:val="28"/>
        </w:rPr>
        <w:t xml:space="preserve">Если граф </w:t>
      </w:r>
      <w:r w:rsidRPr="00E41FA5">
        <w:rPr>
          <w:rFonts w:eastAsiaTheme="minorEastAsia"/>
          <w:sz w:val="28"/>
          <w:szCs w:val="28"/>
          <w:lang w:val="en-US"/>
        </w:rPr>
        <w:t>G</w:t>
      </w:r>
      <w:r w:rsidRPr="00E41FA5">
        <w:rPr>
          <w:rFonts w:eastAsiaTheme="minorEastAsia"/>
          <w:sz w:val="28"/>
          <w:szCs w:val="28"/>
        </w:rPr>
        <w:t xml:space="preserve"> ориентированный </w:t>
      </w:r>
      <w:proofErr w:type="spellStart"/>
      <w:r w:rsidRPr="00E41FA5">
        <w:rPr>
          <w:rFonts w:eastAsiaTheme="minorEastAsia"/>
          <w:sz w:val="28"/>
          <w:szCs w:val="28"/>
          <w:lang w:val="en-US"/>
        </w:rPr>
        <w:t>a</w:t>
      </w:r>
      <w:r w:rsidRPr="00E41FA5">
        <w:rPr>
          <w:rFonts w:eastAsiaTheme="minorEastAsia"/>
          <w:sz w:val="28"/>
          <w:szCs w:val="28"/>
          <w:vertAlign w:val="subscript"/>
          <w:lang w:val="en-US"/>
        </w:rPr>
        <w:t>ij</w:t>
      </w:r>
      <w:proofErr w:type="spellEnd"/>
      <w:r w:rsidRPr="00E41FA5">
        <w:rPr>
          <w:rFonts w:eastAsiaTheme="minorEastAsia"/>
          <w:sz w:val="28"/>
          <w:szCs w:val="28"/>
        </w:rPr>
        <w:t xml:space="preserve">= </w:t>
      </w:r>
      <w:r w:rsidRPr="00E41FA5">
        <w:rPr>
          <w:rFonts w:eastAsiaTheme="minorEastAsia"/>
          <w:position w:val="-86"/>
          <w:sz w:val="28"/>
          <w:szCs w:val="28"/>
        </w:rPr>
        <w:object w:dxaOrig="3720" w:dyaOrig="1840">
          <v:shape id="_x0000_i1035" type="#_x0000_t75" style="width:186pt;height:92.25pt" o:ole="">
            <v:imagedata r:id="rId57" o:title=""/>
          </v:shape>
          <o:OLEObject Type="Embed" ProgID="Equation.3" ShapeID="_x0000_i1035" DrawAspect="Content" ObjectID="_1376471322" r:id="rId58"/>
        </w:objec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p>
    <w:p w:rsidR="00E41FA5" w:rsidRPr="00E41FA5" w:rsidRDefault="00E41FA5" w:rsidP="00E41FA5">
      <w:pPr>
        <w:autoSpaceDE w:val="0"/>
        <w:autoSpaceDN w:val="0"/>
        <w:adjustRightInd w:val="0"/>
        <w:spacing w:line="312" w:lineRule="auto"/>
        <w:jc w:val="both"/>
        <w:rPr>
          <w:rFonts w:eastAsiaTheme="minorEastAsia"/>
          <w:sz w:val="28"/>
          <w:szCs w:val="28"/>
        </w:rPr>
      </w:pPr>
      <w:r w:rsidRPr="00E41FA5">
        <w:rPr>
          <w:rFonts w:eastAsiaTheme="minorEastAsia"/>
          <w:sz w:val="28"/>
          <w:szCs w:val="28"/>
        </w:rPr>
        <w:t xml:space="preserve">Если граф </w:t>
      </w:r>
      <w:r w:rsidRPr="00E41FA5">
        <w:rPr>
          <w:rFonts w:eastAsiaTheme="minorEastAsia"/>
          <w:sz w:val="28"/>
          <w:szCs w:val="28"/>
          <w:lang w:val="en-US"/>
        </w:rPr>
        <w:t>G</w:t>
      </w:r>
      <w:r w:rsidRPr="00E41FA5">
        <w:rPr>
          <w:rFonts w:eastAsiaTheme="minorEastAsia"/>
          <w:sz w:val="28"/>
          <w:szCs w:val="28"/>
        </w:rPr>
        <w:t xml:space="preserve"> ориентированный </w:t>
      </w:r>
      <w:proofErr w:type="spellStart"/>
      <w:r w:rsidRPr="00E41FA5">
        <w:rPr>
          <w:rFonts w:eastAsiaTheme="minorEastAsia"/>
          <w:sz w:val="28"/>
          <w:szCs w:val="28"/>
          <w:lang w:val="en-US"/>
        </w:rPr>
        <w:t>a</w:t>
      </w:r>
      <w:r w:rsidRPr="00E41FA5">
        <w:rPr>
          <w:rFonts w:eastAsiaTheme="minorEastAsia"/>
          <w:sz w:val="28"/>
          <w:szCs w:val="28"/>
          <w:vertAlign w:val="subscript"/>
          <w:lang w:val="en-US"/>
        </w:rPr>
        <w:t>ij</w:t>
      </w:r>
      <w:proofErr w:type="spellEnd"/>
      <w:r w:rsidRPr="00E41FA5">
        <w:rPr>
          <w:rFonts w:eastAsiaTheme="minorEastAsia"/>
          <w:sz w:val="28"/>
          <w:szCs w:val="28"/>
        </w:rPr>
        <w:t xml:space="preserve">= </w:t>
      </w:r>
      <w:r w:rsidRPr="00E41FA5">
        <w:rPr>
          <w:rFonts w:eastAsiaTheme="minorEastAsia"/>
          <w:position w:val="-30"/>
          <w:sz w:val="28"/>
          <w:szCs w:val="28"/>
        </w:rPr>
        <w:object w:dxaOrig="4740" w:dyaOrig="720">
          <v:shape id="_x0000_i1036" type="#_x0000_t75" style="width:237pt;height:36pt" o:ole="">
            <v:imagedata r:id="rId59" o:title=""/>
          </v:shape>
          <o:OLEObject Type="Embed" ProgID="Equation.3" ShapeID="_x0000_i1036" DrawAspect="Content" ObjectID="_1376471323" r:id="rId60"/>
        </w:object>
      </w:r>
    </w:p>
    <w:p w:rsidR="00E41FA5" w:rsidRPr="00E41FA5" w:rsidRDefault="00E41FA5" w:rsidP="00E41FA5">
      <w:pPr>
        <w:autoSpaceDE w:val="0"/>
        <w:autoSpaceDN w:val="0"/>
        <w:adjustRightInd w:val="0"/>
        <w:spacing w:line="312" w:lineRule="auto"/>
        <w:ind w:firstLine="709"/>
        <w:jc w:val="both"/>
        <w:rPr>
          <w:rFonts w:eastAsiaTheme="minorEastAsia"/>
          <w:noProof/>
          <w:sz w:val="28"/>
          <w:szCs w:val="28"/>
        </w:rPr>
      </w:pPr>
    </w:p>
    <w:p w:rsidR="00E41FA5" w:rsidRPr="00E41FA5" w:rsidRDefault="00E41FA5" w:rsidP="00E41FA5">
      <w:pPr>
        <w:autoSpaceDE w:val="0"/>
        <w:autoSpaceDN w:val="0"/>
        <w:adjustRightInd w:val="0"/>
        <w:spacing w:line="312" w:lineRule="auto"/>
        <w:ind w:firstLine="708"/>
        <w:jc w:val="both"/>
        <w:rPr>
          <w:rFonts w:eastAsiaTheme="minorEastAsia"/>
          <w:sz w:val="28"/>
          <w:szCs w:val="28"/>
        </w:rPr>
      </w:pPr>
      <w:r w:rsidRPr="00E41FA5">
        <w:rPr>
          <w:rFonts w:eastAsiaTheme="minorEastAsia"/>
          <w:sz w:val="28"/>
          <w:szCs w:val="28"/>
        </w:rPr>
        <w:lastRenderedPageBreak/>
        <w:t>Строки матрицы А</w:t>
      </w:r>
      <w:r w:rsidRPr="00E41FA5">
        <w:rPr>
          <w:rFonts w:eastAsiaTheme="minorEastAsia"/>
          <w:sz w:val="28"/>
          <w:szCs w:val="28"/>
          <w:vertAlign w:val="subscript"/>
        </w:rPr>
        <w:t>с</w:t>
      </w:r>
      <w:r w:rsidRPr="00E41FA5">
        <w:rPr>
          <w:rFonts w:eastAsiaTheme="minorEastAsia"/>
          <w:sz w:val="28"/>
          <w:szCs w:val="28"/>
        </w:rPr>
        <w:t xml:space="preserve"> называют векторами </w:t>
      </w:r>
      <w:proofErr w:type="spellStart"/>
      <w:r w:rsidRPr="00E41FA5">
        <w:rPr>
          <w:rFonts w:eastAsiaTheme="minorEastAsia"/>
          <w:sz w:val="28"/>
          <w:szCs w:val="28"/>
        </w:rPr>
        <w:t>инциденций</w:t>
      </w:r>
      <w:proofErr w:type="spellEnd"/>
      <w:r w:rsidRPr="00E41FA5">
        <w:rPr>
          <w:rFonts w:eastAsiaTheme="minorEastAsia"/>
          <w:sz w:val="28"/>
          <w:szCs w:val="28"/>
        </w:rPr>
        <w:t xml:space="preserve"> графа G. На рис. 20, а </w:t>
      </w:r>
      <w:proofErr w:type="gramStart"/>
      <w:r w:rsidRPr="00E41FA5">
        <w:rPr>
          <w:rFonts w:eastAsiaTheme="minorEastAsia"/>
          <w:sz w:val="28"/>
          <w:szCs w:val="28"/>
        </w:rPr>
        <w:t>и б</w:t>
      </w:r>
      <w:proofErr w:type="gramEnd"/>
      <w:r w:rsidRPr="00E41FA5">
        <w:rPr>
          <w:rFonts w:eastAsiaTheme="minorEastAsia"/>
          <w:sz w:val="28"/>
          <w:szCs w:val="28"/>
        </w:rPr>
        <w:t xml:space="preserve"> представлены два графа со своими матрицами </w:t>
      </w:r>
      <w:proofErr w:type="spellStart"/>
      <w:r w:rsidRPr="00E41FA5">
        <w:rPr>
          <w:rFonts w:eastAsiaTheme="minorEastAsia"/>
          <w:sz w:val="28"/>
          <w:szCs w:val="28"/>
        </w:rPr>
        <w:t>инциденций</w:t>
      </w:r>
      <w:proofErr w:type="spellEnd"/>
      <w:r w:rsidRPr="00E41FA5">
        <w:rPr>
          <w:rFonts w:eastAsiaTheme="minorEastAsia"/>
          <w:sz w:val="28"/>
          <w:szCs w:val="28"/>
        </w:rPr>
        <w:t>.</w:t>
      </w:r>
    </w:p>
    <w:p w:rsidR="00E41FA5" w:rsidRPr="00E41FA5" w:rsidRDefault="00E41FA5" w:rsidP="00E41FA5">
      <w:pPr>
        <w:autoSpaceDE w:val="0"/>
        <w:autoSpaceDN w:val="0"/>
        <w:adjustRightInd w:val="0"/>
        <w:spacing w:line="312" w:lineRule="auto"/>
        <w:ind w:firstLine="709"/>
        <w:jc w:val="both"/>
        <w:rPr>
          <w:rFonts w:eastAsiaTheme="minorEastAsia"/>
          <w:noProof/>
          <w:sz w:val="28"/>
        </w:rPr>
      </w:pPr>
    </w:p>
    <w:p w:rsidR="00E41FA5" w:rsidRPr="00E41FA5" w:rsidRDefault="00E41FA5" w:rsidP="00E41FA5">
      <w:pPr>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5733415" cy="2698078"/>
            <wp:effectExtent l="0" t="0" r="0" b="0"/>
            <wp:docPr id="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3415" cy="2698078"/>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rPr>
        <w:drawing>
          <wp:inline distT="0" distB="0" distL="0" distR="0">
            <wp:extent cx="5734050" cy="2409825"/>
            <wp:effectExtent l="0" t="0" r="0" b="0"/>
            <wp:docPr id="6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20</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Из определения очевидно, что всякий столбец матрицы А</w:t>
      </w:r>
      <w:r w:rsidRPr="00E41FA5">
        <w:rPr>
          <w:rFonts w:eastAsiaTheme="minorEastAsia"/>
          <w:sz w:val="28"/>
          <w:vertAlign w:val="subscript"/>
        </w:rPr>
        <w:t>с</w:t>
      </w:r>
      <w:r w:rsidRPr="00E41FA5">
        <w:rPr>
          <w:rFonts w:eastAsiaTheme="minorEastAsia"/>
          <w:sz w:val="28"/>
        </w:rPr>
        <w:t xml:space="preserve"> содержит точно два ненулевых элемента: +1 и -1. Поэтому любую строку этой матрицы можно определить по остальным n-1 строкам. Таким образом, произвольные n-1 строк матрицы А</w:t>
      </w:r>
      <w:r w:rsidRPr="00E41FA5">
        <w:rPr>
          <w:rFonts w:eastAsiaTheme="minorEastAsia"/>
          <w:sz w:val="28"/>
          <w:vertAlign w:val="subscript"/>
        </w:rPr>
        <w:t>с</w:t>
      </w:r>
      <w:r w:rsidRPr="00E41FA5">
        <w:rPr>
          <w:rFonts w:eastAsiaTheme="minorEastAsia"/>
          <w:sz w:val="28"/>
        </w:rPr>
        <w:t xml:space="preserve"> содержат всю информацию об этой матрице. Другими словами, строки матрицы А</w:t>
      </w:r>
      <w:r w:rsidRPr="00E41FA5">
        <w:rPr>
          <w:rFonts w:eastAsiaTheme="minorEastAsia"/>
          <w:sz w:val="28"/>
          <w:vertAlign w:val="subscript"/>
        </w:rPr>
        <w:t>с</w:t>
      </w:r>
      <w:r w:rsidRPr="00E41FA5">
        <w:rPr>
          <w:rFonts w:eastAsiaTheme="minorEastAsia"/>
          <w:sz w:val="28"/>
        </w:rPr>
        <w:t xml:space="preserve"> линейно - зависимы. </w:t>
      </w:r>
    </w:p>
    <w:p w:rsidR="00E41FA5" w:rsidRDefault="00E41FA5" w:rsidP="004978E6">
      <w:pPr>
        <w:autoSpaceDE w:val="0"/>
        <w:autoSpaceDN w:val="0"/>
        <w:adjustRightInd w:val="0"/>
        <w:spacing w:line="312" w:lineRule="auto"/>
        <w:ind w:firstLine="709"/>
        <w:jc w:val="both"/>
        <w:rPr>
          <w:rFonts w:eastAsiaTheme="minorEastAsia"/>
          <w:sz w:val="28"/>
        </w:rPr>
      </w:pPr>
      <w:r w:rsidRPr="00E41FA5">
        <w:rPr>
          <w:rFonts w:eastAsiaTheme="minorEastAsia"/>
          <w:sz w:val="28"/>
        </w:rPr>
        <w:t>Подматрицу</w:t>
      </w:r>
      <w:proofErr w:type="gramStart"/>
      <w:r w:rsidRPr="00E41FA5">
        <w:rPr>
          <w:rFonts w:eastAsiaTheme="minorEastAsia"/>
          <w:sz w:val="28"/>
        </w:rPr>
        <w:t xml:space="preserve"> А</w:t>
      </w:r>
      <w:proofErr w:type="gramEnd"/>
      <w:r w:rsidRPr="00E41FA5">
        <w:rPr>
          <w:rFonts w:eastAsiaTheme="minorEastAsia"/>
          <w:sz w:val="28"/>
        </w:rPr>
        <w:t xml:space="preserve"> матрицы А</w:t>
      </w:r>
      <w:r w:rsidRPr="004978E6">
        <w:rPr>
          <w:rFonts w:eastAsiaTheme="minorEastAsia"/>
          <w:sz w:val="28"/>
        </w:rPr>
        <w:t>с</w:t>
      </w:r>
      <w:r w:rsidRPr="00E41FA5">
        <w:rPr>
          <w:rFonts w:eastAsiaTheme="minorEastAsia"/>
          <w:sz w:val="28"/>
        </w:rPr>
        <w:t xml:space="preserve"> на n-1 строке называют </w:t>
      </w:r>
      <w:r w:rsidRPr="004978E6">
        <w:rPr>
          <w:rFonts w:eastAsiaTheme="minorEastAsia"/>
          <w:i/>
          <w:sz w:val="28"/>
        </w:rPr>
        <w:t>усеченной</w:t>
      </w:r>
      <w:r w:rsidRPr="004978E6">
        <w:rPr>
          <w:rFonts w:eastAsiaTheme="minorEastAsia"/>
          <w:sz w:val="28"/>
        </w:rPr>
        <w:t xml:space="preserve"> </w:t>
      </w:r>
      <w:r w:rsidRPr="00E41FA5">
        <w:rPr>
          <w:rFonts w:eastAsiaTheme="minorEastAsia"/>
          <w:sz w:val="28"/>
        </w:rPr>
        <w:t>матрицей</w:t>
      </w:r>
      <w:r w:rsidRPr="004978E6">
        <w:rPr>
          <w:rFonts w:eastAsiaTheme="minorEastAsia"/>
          <w:sz w:val="28"/>
        </w:rPr>
        <w:t xml:space="preserve"> </w:t>
      </w:r>
      <w:proofErr w:type="spellStart"/>
      <w:r w:rsidRPr="00E41FA5">
        <w:rPr>
          <w:rFonts w:eastAsiaTheme="minorEastAsia"/>
          <w:sz w:val="28"/>
        </w:rPr>
        <w:t>инциденций</w:t>
      </w:r>
      <w:proofErr w:type="spellEnd"/>
      <w:r w:rsidRPr="00E41FA5">
        <w:rPr>
          <w:rFonts w:eastAsiaTheme="minorEastAsia"/>
          <w:sz w:val="28"/>
        </w:rPr>
        <w:t xml:space="preserve">. Если вершина соответствует строке матрицы </w:t>
      </w:r>
      <w:proofErr w:type="spellStart"/>
      <w:r w:rsidRPr="00E41FA5">
        <w:rPr>
          <w:rFonts w:eastAsiaTheme="minorEastAsia"/>
          <w:sz w:val="28"/>
        </w:rPr>
        <w:t>A</w:t>
      </w:r>
      <w:r w:rsidRPr="004978E6">
        <w:rPr>
          <w:rFonts w:eastAsiaTheme="minorEastAsia"/>
          <w:sz w:val="28"/>
        </w:rPr>
        <w:t>с</w:t>
      </w:r>
      <w:proofErr w:type="spellEnd"/>
      <w:r w:rsidRPr="00E41FA5">
        <w:rPr>
          <w:rFonts w:eastAsiaTheme="minorEastAsia"/>
          <w:sz w:val="28"/>
        </w:rPr>
        <w:t xml:space="preserve">, отсутствующей в подматрице А, то говорят, что А — матрица </w:t>
      </w:r>
      <w:proofErr w:type="spellStart"/>
      <w:r w:rsidRPr="00E41FA5">
        <w:rPr>
          <w:rFonts w:eastAsiaTheme="minorEastAsia"/>
          <w:sz w:val="28"/>
        </w:rPr>
        <w:t>инциденций</w:t>
      </w:r>
      <w:proofErr w:type="spellEnd"/>
      <w:r w:rsidRPr="00E41FA5">
        <w:rPr>
          <w:rFonts w:eastAsiaTheme="minorEastAsia"/>
          <w:sz w:val="28"/>
        </w:rPr>
        <w:t xml:space="preserve">, усеченная по строке— </w:t>
      </w:r>
      <w:proofErr w:type="gramStart"/>
      <w:r w:rsidRPr="00E41FA5">
        <w:rPr>
          <w:rFonts w:eastAsiaTheme="minorEastAsia"/>
          <w:sz w:val="28"/>
        </w:rPr>
        <w:t>со</w:t>
      </w:r>
      <w:proofErr w:type="gramEnd"/>
      <w:r w:rsidRPr="00E41FA5">
        <w:rPr>
          <w:rFonts w:eastAsiaTheme="minorEastAsia"/>
          <w:sz w:val="28"/>
        </w:rPr>
        <w:t>ответствует данной вершине.</w:t>
      </w:r>
    </w:p>
    <w:p w:rsidR="00E41FA5" w:rsidRPr="00F24746" w:rsidRDefault="00E41FA5" w:rsidP="00F24746">
      <w:pPr>
        <w:pStyle w:val="4"/>
        <w:ind w:left="709"/>
        <w:rPr>
          <w:rFonts w:ascii="Times New Roman" w:hAnsi="Times New Roman" w:cs="Times New Roman"/>
          <w:lang w:eastAsia="ru-RU"/>
        </w:rPr>
      </w:pPr>
      <w:bookmarkStart w:id="42" w:name="_Toc278281400"/>
      <w:r w:rsidRPr="00F24746">
        <w:rPr>
          <w:rFonts w:ascii="Times New Roman" w:hAnsi="Times New Roman" w:cs="Times New Roman"/>
          <w:lang w:eastAsia="ru-RU"/>
        </w:rPr>
        <w:lastRenderedPageBreak/>
        <w:t>Глава 3. Орграфы</w:t>
      </w:r>
      <w:bookmarkEnd w:id="42"/>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3" w:name="_Toc278281401"/>
      <w:r w:rsidRPr="00F24746">
        <w:rPr>
          <w:rFonts w:ascii="Times New Roman" w:hAnsi="Times New Roman" w:cs="Times New Roman"/>
          <w:bCs w:val="0"/>
          <w:iCs w:val="0"/>
          <w:sz w:val="28"/>
          <w:szCs w:val="28"/>
          <w:lang w:eastAsia="ru-RU"/>
        </w:rPr>
        <w:t>3.1 Определения и примеры</w:t>
      </w:r>
      <w:bookmarkEnd w:id="43"/>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Орграфом</w:t>
      </w:r>
      <w:r w:rsidRPr="00E41FA5">
        <w:rPr>
          <w:rFonts w:eastAsiaTheme="minorEastAsia"/>
          <w:sz w:val="28"/>
        </w:rPr>
        <w:t xml:space="preserve"> D называется пара (V(D), A(D)), где V(D) - непустое конечное множество элементов, называемых вершинами, и A(D) - конечное семейство упорядоченных пар элементов из V(D), называемых дугами; V(D) и A(D) называются соответственно множеством вершин и семейством дуг орграфа D. Так, на рис. 21 представлен орграф, дугами которого являются (u, v), (v, v), (v, w), (v, w), (w, v), (w, u) и (z, w); порядок вершин на дуге указан стрелкой.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Граф, полученный из орграфа D «удалением стрелок» (т.е. заменой каждой дуги вида (v, w) на соответствующее ребро {</w:t>
      </w:r>
      <w:proofErr w:type="spellStart"/>
      <w:r w:rsidRPr="00E41FA5">
        <w:rPr>
          <w:rFonts w:eastAsiaTheme="minorEastAsia"/>
          <w:sz w:val="28"/>
        </w:rPr>
        <w:t>v,w</w:t>
      </w:r>
      <w:proofErr w:type="spellEnd"/>
      <w:r w:rsidRPr="00E41FA5">
        <w:rPr>
          <w:rFonts w:eastAsiaTheme="minorEastAsia"/>
          <w:sz w:val="28"/>
        </w:rPr>
        <w:t xml:space="preserve">}), называется </w:t>
      </w:r>
      <w:r w:rsidRPr="00E41FA5">
        <w:rPr>
          <w:rFonts w:eastAsiaTheme="minorEastAsia"/>
          <w:i/>
          <w:sz w:val="28"/>
        </w:rPr>
        <w:t>основанием орграфа</w:t>
      </w:r>
      <w:r w:rsidRPr="00E41FA5">
        <w:rPr>
          <w:rFonts w:eastAsiaTheme="minorEastAsia"/>
          <w:sz w:val="28"/>
        </w:rPr>
        <w:t xml:space="preserve"> D (рис. 22).</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2828925" cy="1780153"/>
            <wp:effectExtent l="0" t="0" r="0" b="0"/>
            <wp:docPr id="7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8925" cy="1780153"/>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21</w:t>
      </w:r>
      <w:r w:rsidR="009D1749" w:rsidRPr="0083678F">
        <w:rPr>
          <w:rFonts w:eastAsiaTheme="minorEastAsia"/>
          <w:b/>
          <w:bCs/>
          <w:noProof/>
          <w:sz w:val="18"/>
          <w:szCs w:val="18"/>
        </w:rPr>
        <w:fldChar w:fldCharType="end"/>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2657475" cy="1787388"/>
            <wp:effectExtent l="0" t="0" r="0" b="0"/>
            <wp:docPr id="8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7475" cy="1787388"/>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22</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Две </w:t>
      </w:r>
      <w:r w:rsidRPr="00E41FA5">
        <w:rPr>
          <w:rFonts w:eastAsiaTheme="minorEastAsia"/>
          <w:i/>
          <w:sz w:val="28"/>
        </w:rPr>
        <w:t>вершины</w:t>
      </w:r>
      <w:r w:rsidRPr="00E41FA5">
        <w:rPr>
          <w:rFonts w:eastAsiaTheme="minorEastAsia"/>
          <w:sz w:val="28"/>
        </w:rPr>
        <w:t xml:space="preserve"> v и </w:t>
      </w:r>
      <w:r w:rsidRPr="00E41FA5">
        <w:rPr>
          <w:rFonts w:eastAsiaTheme="minorEastAsia"/>
          <w:sz w:val="28"/>
          <w:lang w:val="en-US"/>
        </w:rPr>
        <w:t>w</w:t>
      </w:r>
      <w:r w:rsidRPr="00E41FA5">
        <w:rPr>
          <w:rFonts w:eastAsiaTheme="minorEastAsia"/>
          <w:sz w:val="28"/>
        </w:rPr>
        <w:t xml:space="preserve"> орграфа D называются </w:t>
      </w:r>
      <w:r w:rsidRPr="00E41FA5">
        <w:rPr>
          <w:rFonts w:eastAsiaTheme="minorEastAsia"/>
          <w:i/>
          <w:sz w:val="28"/>
        </w:rPr>
        <w:t>смежными</w:t>
      </w:r>
      <w:r w:rsidRPr="00E41FA5">
        <w:rPr>
          <w:rFonts w:eastAsiaTheme="minorEastAsia"/>
          <w:sz w:val="28"/>
        </w:rPr>
        <w:t xml:space="preserve">, если в A(D) существует дуга вида (v, w) или (w, v); при этом вершины v и w называются </w:t>
      </w:r>
      <w:r w:rsidRPr="00E41FA5">
        <w:rPr>
          <w:rFonts w:eastAsiaTheme="minorEastAsia"/>
          <w:i/>
          <w:sz w:val="28"/>
        </w:rPr>
        <w:t>инцидентными</w:t>
      </w:r>
      <w:r w:rsidRPr="00E41FA5">
        <w:rPr>
          <w:rFonts w:eastAsiaTheme="minorEastAsia"/>
          <w:sz w:val="28"/>
        </w:rPr>
        <w:t xml:space="preserve"> любой такой дуге (а дуга — инцидентной соответствующим вершинам).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 xml:space="preserve">Два орграфа называются </w:t>
      </w:r>
      <w:r w:rsidRPr="00E41FA5">
        <w:rPr>
          <w:rFonts w:eastAsiaTheme="minorEastAsia"/>
          <w:i/>
          <w:sz w:val="28"/>
        </w:rPr>
        <w:t>изоморфными</w:t>
      </w:r>
      <w:r w:rsidRPr="00E41FA5">
        <w:rPr>
          <w:rFonts w:eastAsiaTheme="minorEastAsia"/>
          <w:sz w:val="28"/>
        </w:rPr>
        <w:t xml:space="preserve">, если существует изоморфизм между их основаниями, сохраняющий порядок вершин на каждой дуге. </w:t>
      </w:r>
      <w:r w:rsidRPr="00E41FA5">
        <w:rPr>
          <w:rFonts w:eastAsiaTheme="minorEastAsia"/>
          <w:i/>
          <w:sz w:val="28"/>
        </w:rPr>
        <w:t>Матрицей смежности орграфа</w:t>
      </w:r>
      <w:r w:rsidRPr="00E41FA5">
        <w:rPr>
          <w:rFonts w:eastAsiaTheme="minorEastAsia"/>
          <w:sz w:val="28"/>
        </w:rPr>
        <w:t xml:space="preserve"> </w:t>
      </w:r>
      <w:r w:rsidRPr="00E41FA5">
        <w:rPr>
          <w:rFonts w:eastAsiaTheme="minorEastAsia"/>
          <w:sz w:val="28"/>
          <w:lang w:val="en-US"/>
        </w:rPr>
        <w:t>G</w:t>
      </w:r>
      <w:r w:rsidRPr="00E41FA5">
        <w:rPr>
          <w:rFonts w:eastAsiaTheme="minorEastAsia"/>
          <w:sz w:val="28"/>
        </w:rPr>
        <w:t xml:space="preserve"> множеством вершин {v</w:t>
      </w:r>
      <w:r w:rsidRPr="00E41FA5">
        <w:rPr>
          <w:rFonts w:eastAsiaTheme="minorEastAsia"/>
          <w:sz w:val="28"/>
          <w:vertAlign w:val="subscript"/>
        </w:rPr>
        <w:t>1</w:t>
      </w:r>
      <w:r w:rsidRPr="00E41FA5">
        <w:rPr>
          <w:rFonts w:eastAsiaTheme="minorEastAsia"/>
          <w:sz w:val="28"/>
        </w:rPr>
        <w:t xml:space="preserve">,…, </w:t>
      </w:r>
      <w:proofErr w:type="spellStart"/>
      <w:r w:rsidRPr="00E41FA5">
        <w:rPr>
          <w:rFonts w:eastAsiaTheme="minorEastAsia"/>
          <w:sz w:val="28"/>
        </w:rPr>
        <w:t>v</w:t>
      </w:r>
      <w:r w:rsidRPr="00E41FA5">
        <w:rPr>
          <w:rFonts w:eastAsiaTheme="minorEastAsia"/>
          <w:sz w:val="28"/>
          <w:vertAlign w:val="subscript"/>
        </w:rPr>
        <w:t>n</w:t>
      </w:r>
      <w:proofErr w:type="spellEnd"/>
      <w:r w:rsidRPr="00E41FA5">
        <w:rPr>
          <w:rFonts w:eastAsiaTheme="minorEastAsia"/>
          <w:sz w:val="28"/>
        </w:rPr>
        <w:t>} является матрица</w:t>
      </w:r>
      <w:proofErr w:type="gramStart"/>
      <w:r w:rsidRPr="00E41FA5">
        <w:rPr>
          <w:rFonts w:eastAsiaTheme="minorEastAsia"/>
          <w:sz w:val="28"/>
        </w:rPr>
        <w:t xml:space="preserve"> А</w:t>
      </w:r>
      <w:proofErr w:type="gramEnd"/>
      <w:r w:rsidRPr="00E41FA5">
        <w:rPr>
          <w:rFonts w:eastAsiaTheme="minorEastAsia"/>
          <w:sz w:val="28"/>
        </w:rPr>
        <w:t xml:space="preserve"> = (</w:t>
      </w:r>
      <w:proofErr w:type="spellStart"/>
      <w:r w:rsidRPr="00E41FA5">
        <w:rPr>
          <w:rFonts w:eastAsiaTheme="minorEastAsia"/>
          <w:sz w:val="28"/>
        </w:rPr>
        <w:t>a</w:t>
      </w:r>
      <w:r w:rsidRPr="00E41FA5">
        <w:rPr>
          <w:rFonts w:eastAsiaTheme="minorEastAsia"/>
          <w:sz w:val="28"/>
          <w:vertAlign w:val="subscript"/>
        </w:rPr>
        <w:t>ij</w:t>
      </w:r>
      <w:proofErr w:type="spellEnd"/>
      <w:r w:rsidRPr="00E41FA5">
        <w:rPr>
          <w:rFonts w:eastAsiaTheme="minorEastAsia"/>
          <w:sz w:val="28"/>
        </w:rPr>
        <w:t xml:space="preserve">), в которой </w:t>
      </w:r>
      <w:proofErr w:type="spellStart"/>
      <w:r w:rsidRPr="00E41FA5">
        <w:rPr>
          <w:rFonts w:eastAsiaTheme="minorEastAsia"/>
          <w:sz w:val="28"/>
        </w:rPr>
        <w:t>a</w:t>
      </w:r>
      <w:r w:rsidRPr="00E41FA5">
        <w:rPr>
          <w:rFonts w:eastAsiaTheme="minorEastAsia"/>
          <w:sz w:val="28"/>
          <w:vertAlign w:val="subscript"/>
        </w:rPr>
        <w:t>ij</w:t>
      </w:r>
      <w:proofErr w:type="spellEnd"/>
      <w:r w:rsidRPr="00E41FA5">
        <w:rPr>
          <w:rFonts w:eastAsiaTheme="minorEastAsia"/>
          <w:sz w:val="28"/>
        </w:rPr>
        <w:t xml:space="preserve"> равно числу дуг вида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в семействе A(D). Матрица, показанная на рис.23, является матрицей смежности для орграфа, изображенного на рис. 21. Простой орграф определяется очевидным образом.</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1885950" cy="1647825"/>
            <wp:effectExtent l="0" t="0" r="0" b="0"/>
            <wp:docPr id="8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5950" cy="164782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23</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Ориентированный маршрут</w:t>
      </w:r>
      <w:r w:rsidRPr="00E41FA5">
        <w:rPr>
          <w:rFonts w:eastAsiaTheme="minorEastAsia"/>
          <w:sz w:val="28"/>
        </w:rPr>
        <w:t xml:space="preserve"> в орграфе </w:t>
      </w:r>
      <w:r w:rsidRPr="00E41FA5">
        <w:rPr>
          <w:rFonts w:eastAsiaTheme="minorEastAsia"/>
          <w:sz w:val="28"/>
          <w:lang w:val="en-US"/>
        </w:rPr>
        <w:t>D</w:t>
      </w:r>
      <w:r w:rsidRPr="00E41FA5">
        <w:rPr>
          <w:rFonts w:eastAsiaTheme="minorEastAsia"/>
          <w:sz w:val="28"/>
        </w:rPr>
        <w:t xml:space="preserve"> представляет собой конечную последовательность дуг вида (</w:t>
      </w:r>
      <w:r w:rsidRPr="00E41FA5">
        <w:rPr>
          <w:rFonts w:eastAsiaTheme="minorEastAsia"/>
          <w:sz w:val="28"/>
          <w:lang w:val="en-US"/>
        </w:rPr>
        <w:t>v</w:t>
      </w:r>
      <w:r w:rsidRPr="00E41FA5">
        <w:rPr>
          <w:rFonts w:eastAsiaTheme="minorEastAsia"/>
          <w:sz w:val="28"/>
          <w:vertAlign w:val="subscript"/>
        </w:rPr>
        <w:t>0</w:t>
      </w:r>
      <w:r w:rsidRPr="00E41FA5">
        <w:rPr>
          <w:rFonts w:eastAsiaTheme="minorEastAsia"/>
          <w:sz w:val="28"/>
        </w:rPr>
        <w:t xml:space="preserve">, </w:t>
      </w:r>
      <w:proofErr w:type="spellStart"/>
      <w:r w:rsidRPr="00E41FA5">
        <w:rPr>
          <w:rFonts w:eastAsiaTheme="minorEastAsia"/>
          <w:sz w:val="28"/>
          <w:lang w:val="en-US"/>
        </w:rPr>
        <w:t>v</w:t>
      </w:r>
      <w:r w:rsidRPr="00E41FA5">
        <w:rPr>
          <w:rFonts w:eastAsiaTheme="minorEastAsia"/>
          <w:sz w:val="28"/>
          <w:vertAlign w:val="subscript"/>
          <w:lang w:val="en-US"/>
        </w:rPr>
        <w:t>j</w:t>
      </w:r>
      <w:proofErr w:type="spellEnd"/>
      <w:r w:rsidRPr="00E41FA5">
        <w:rPr>
          <w:rFonts w:eastAsiaTheme="minorEastAsia"/>
          <w:sz w:val="28"/>
        </w:rPr>
        <w:t>, (</w:t>
      </w:r>
      <w:proofErr w:type="spellStart"/>
      <w:r w:rsidRPr="00E41FA5">
        <w:rPr>
          <w:rFonts w:eastAsiaTheme="minorEastAsia"/>
          <w:sz w:val="28"/>
          <w:lang w:val="en-US"/>
        </w:rPr>
        <w:t>v</w:t>
      </w:r>
      <w:r w:rsidRPr="00E41FA5">
        <w:rPr>
          <w:rFonts w:eastAsiaTheme="minorEastAsia"/>
          <w:sz w:val="28"/>
          <w:vertAlign w:val="subscript"/>
          <w:lang w:val="en-US"/>
        </w:rPr>
        <w:t>l</w:t>
      </w:r>
      <w:proofErr w:type="spellEnd"/>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rPr>
        <w:t>2</w:t>
      </w:r>
      <w:r w:rsidRPr="00E41FA5">
        <w:rPr>
          <w:rFonts w:eastAsiaTheme="minorEastAsia"/>
          <w:sz w:val="28"/>
        </w:rPr>
        <w:t xml:space="preserve">), </w:t>
      </w:r>
      <w:proofErr w:type="spellStart"/>
      <w:r w:rsidRPr="00E41FA5">
        <w:rPr>
          <w:rFonts w:eastAsiaTheme="minorEastAsia"/>
          <w:sz w:val="28"/>
          <w:lang w:val="en-US"/>
        </w:rPr>
        <w:t>v</w:t>
      </w:r>
      <w:r w:rsidRPr="00E41FA5">
        <w:rPr>
          <w:rFonts w:eastAsiaTheme="minorEastAsia"/>
          <w:sz w:val="28"/>
          <w:vertAlign w:val="subscript"/>
          <w:lang w:val="en-US"/>
        </w:rPr>
        <w:t>m</w:t>
      </w:r>
      <w:proofErr w:type="spellEnd"/>
      <w:r w:rsidRPr="00E41FA5">
        <w:rPr>
          <w:rFonts w:eastAsiaTheme="minorEastAsia"/>
          <w:sz w:val="28"/>
        </w:rPr>
        <w:t xml:space="preserve">). Можно записывать эту последовательность в виде </w:t>
      </w:r>
      <w:r w:rsidRPr="00E41FA5">
        <w:rPr>
          <w:rFonts w:eastAsiaTheme="minorEastAsia"/>
          <w:sz w:val="28"/>
          <w:lang w:val="en-US"/>
        </w:rPr>
        <w:t>v</w:t>
      </w:r>
      <w:r w:rsidRPr="00E41FA5">
        <w:rPr>
          <w:rFonts w:eastAsiaTheme="minorEastAsia"/>
          <w:sz w:val="28"/>
          <w:vertAlign w:val="subscript"/>
        </w:rPr>
        <w:t>0</w:t>
      </w:r>
      <w:r w:rsidRPr="00E41FA5">
        <w:rPr>
          <w:rFonts w:eastAsiaTheme="minorEastAsia"/>
          <w:sz w:val="28"/>
        </w:rPr>
        <w:t xml:space="preserve"> -&gt;</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xml:space="preserve"> -&gt;... -&gt;</w:t>
      </w:r>
      <w:proofErr w:type="spellStart"/>
      <w:r w:rsidRPr="00E41FA5">
        <w:rPr>
          <w:rFonts w:eastAsiaTheme="minorEastAsia"/>
          <w:sz w:val="28"/>
          <w:lang w:val="en-US"/>
        </w:rPr>
        <w:t>v</w:t>
      </w:r>
      <w:r w:rsidRPr="00E41FA5">
        <w:rPr>
          <w:rFonts w:eastAsiaTheme="minorEastAsia"/>
          <w:sz w:val="28"/>
          <w:vertAlign w:val="subscript"/>
          <w:lang w:val="en-US"/>
        </w:rPr>
        <w:t>m</w:t>
      </w:r>
      <w:proofErr w:type="spellEnd"/>
      <w:r w:rsidRPr="00E41FA5">
        <w:rPr>
          <w:rFonts w:eastAsiaTheme="minorEastAsia"/>
          <w:sz w:val="28"/>
        </w:rPr>
        <w:t xml:space="preserve"> и говорить об ориентированном маршруте из </w:t>
      </w:r>
      <w:r w:rsidRPr="00E41FA5">
        <w:rPr>
          <w:rFonts w:eastAsiaTheme="minorEastAsia"/>
          <w:sz w:val="28"/>
          <w:lang w:val="en-US"/>
        </w:rPr>
        <w:t>v</w:t>
      </w:r>
      <w:r w:rsidRPr="00E41FA5">
        <w:rPr>
          <w:rFonts w:eastAsiaTheme="minorEastAsia"/>
          <w:sz w:val="28"/>
          <w:vertAlign w:val="subscript"/>
        </w:rPr>
        <w:t>0</w:t>
      </w:r>
      <w:r w:rsidRPr="00E41FA5">
        <w:rPr>
          <w:rFonts w:eastAsiaTheme="minorEastAsia"/>
          <w:sz w:val="28"/>
        </w:rPr>
        <w:t xml:space="preserve"> в </w:t>
      </w:r>
      <w:proofErr w:type="spellStart"/>
      <w:r w:rsidRPr="00E41FA5">
        <w:rPr>
          <w:rFonts w:eastAsiaTheme="minorEastAsia"/>
          <w:sz w:val="28"/>
          <w:lang w:val="en-US"/>
        </w:rPr>
        <w:t>v</w:t>
      </w:r>
      <w:r w:rsidRPr="00E41FA5">
        <w:rPr>
          <w:rFonts w:eastAsiaTheme="minorEastAsia"/>
          <w:sz w:val="28"/>
          <w:vertAlign w:val="subscript"/>
          <w:lang w:val="en-US"/>
        </w:rPr>
        <w:t>m</w:t>
      </w:r>
      <w:proofErr w:type="spellEnd"/>
      <w:r w:rsidRPr="00E41FA5">
        <w:rPr>
          <w:rFonts w:eastAsiaTheme="minorEastAsia"/>
          <w:sz w:val="28"/>
        </w:rPr>
        <w:t xml:space="preserve">. Аналогичным образом можно определить </w:t>
      </w:r>
      <w:r w:rsidRPr="00E41FA5">
        <w:rPr>
          <w:rFonts w:eastAsiaTheme="minorEastAsia"/>
          <w:i/>
          <w:sz w:val="28"/>
        </w:rPr>
        <w:t>ориентированные цепи</w:t>
      </w:r>
      <w:r w:rsidRPr="00E41FA5">
        <w:rPr>
          <w:rFonts w:eastAsiaTheme="minorEastAsia"/>
          <w:sz w:val="28"/>
        </w:rPr>
        <w:t xml:space="preserve">, ориентированные простые цепи и </w:t>
      </w:r>
      <w:r w:rsidRPr="00E41FA5">
        <w:rPr>
          <w:rFonts w:eastAsiaTheme="minorEastAsia"/>
          <w:i/>
          <w:sz w:val="28"/>
        </w:rPr>
        <w:t>ориентированные циклы</w:t>
      </w:r>
      <w:r w:rsidRPr="00E41FA5">
        <w:rPr>
          <w:rFonts w:eastAsiaTheme="minorEastAsia"/>
          <w:sz w:val="28"/>
        </w:rPr>
        <w:t xml:space="preserve">, или </w:t>
      </w:r>
      <w:proofErr w:type="spellStart"/>
      <w:r w:rsidRPr="00E41FA5">
        <w:rPr>
          <w:rFonts w:eastAsiaTheme="minorEastAsia"/>
          <w:i/>
          <w:sz w:val="28"/>
        </w:rPr>
        <w:t>орцепи</w:t>
      </w:r>
      <w:proofErr w:type="spellEnd"/>
      <w:r w:rsidRPr="00E41FA5">
        <w:rPr>
          <w:rFonts w:eastAsiaTheme="minorEastAsia"/>
          <w:sz w:val="28"/>
        </w:rPr>
        <w:t xml:space="preserve">, </w:t>
      </w:r>
      <w:r w:rsidRPr="00E41FA5">
        <w:rPr>
          <w:rFonts w:eastAsiaTheme="minorEastAsia"/>
          <w:i/>
          <w:sz w:val="28"/>
        </w:rPr>
        <w:t xml:space="preserve">простые </w:t>
      </w:r>
      <w:proofErr w:type="spellStart"/>
      <w:r w:rsidRPr="00E41FA5">
        <w:rPr>
          <w:rFonts w:eastAsiaTheme="minorEastAsia"/>
          <w:i/>
          <w:sz w:val="28"/>
        </w:rPr>
        <w:t>орцепи</w:t>
      </w:r>
      <w:proofErr w:type="spellEnd"/>
      <w:r w:rsidRPr="00E41FA5">
        <w:rPr>
          <w:rFonts w:eastAsiaTheme="minorEastAsia"/>
          <w:sz w:val="28"/>
        </w:rPr>
        <w:t xml:space="preserve"> и </w:t>
      </w:r>
      <w:proofErr w:type="spellStart"/>
      <w:r w:rsidRPr="00E41FA5">
        <w:rPr>
          <w:rFonts w:eastAsiaTheme="minorEastAsia"/>
          <w:i/>
          <w:sz w:val="28"/>
        </w:rPr>
        <w:t>орциклы</w:t>
      </w:r>
      <w:proofErr w:type="spellEnd"/>
      <w:r w:rsidRPr="00E41FA5">
        <w:rPr>
          <w:rFonts w:eastAsiaTheme="minorEastAsia"/>
          <w:sz w:val="28"/>
        </w:rPr>
        <w:t xml:space="preserve">.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Заметим, что хотя </w:t>
      </w:r>
      <w:proofErr w:type="spellStart"/>
      <w:r w:rsidRPr="00E41FA5">
        <w:rPr>
          <w:rFonts w:eastAsiaTheme="minorEastAsia"/>
          <w:i/>
          <w:sz w:val="28"/>
        </w:rPr>
        <w:t>орцепь</w:t>
      </w:r>
      <w:proofErr w:type="spellEnd"/>
      <w:r w:rsidRPr="00E41FA5">
        <w:rPr>
          <w:rFonts w:eastAsiaTheme="minorEastAsia"/>
          <w:sz w:val="28"/>
        </w:rPr>
        <w:t xml:space="preserve"> не может содержать данную дугу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w</w:t>
      </w:r>
      <w:r w:rsidRPr="00E41FA5">
        <w:rPr>
          <w:rFonts w:eastAsiaTheme="minorEastAsia"/>
          <w:sz w:val="28"/>
        </w:rPr>
        <w:t>) более одного раза, она может содержать одновременно (</w:t>
      </w:r>
      <w:r w:rsidRPr="00E41FA5">
        <w:rPr>
          <w:rFonts w:eastAsiaTheme="minorEastAsia"/>
          <w:sz w:val="28"/>
          <w:lang w:val="en-US"/>
        </w:rPr>
        <w:t>v</w:t>
      </w:r>
      <w:r w:rsidRPr="00E41FA5">
        <w:rPr>
          <w:rFonts w:eastAsiaTheme="minorEastAsia"/>
          <w:sz w:val="28"/>
        </w:rPr>
        <w:t xml:space="preserve">, </w:t>
      </w:r>
      <w:r w:rsidRPr="00E41FA5">
        <w:rPr>
          <w:rFonts w:eastAsiaTheme="minorEastAsia"/>
          <w:sz w:val="28"/>
          <w:lang w:val="en-US"/>
        </w:rPr>
        <w:t>w</w:t>
      </w:r>
      <w:r w:rsidRPr="00E41FA5">
        <w:rPr>
          <w:rFonts w:eastAsiaTheme="minorEastAsia"/>
          <w:sz w:val="28"/>
        </w:rPr>
        <w:t>) и (</w:t>
      </w:r>
      <w:r w:rsidRPr="00E41FA5">
        <w:rPr>
          <w:rFonts w:eastAsiaTheme="minorEastAsia"/>
          <w:sz w:val="28"/>
          <w:lang w:val="en-US"/>
        </w:rPr>
        <w:t>w</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rPr>
        <w:t xml:space="preserve">); например, на рис. 21 </w:t>
      </w:r>
      <w:r w:rsidRPr="00E41FA5">
        <w:rPr>
          <w:rFonts w:eastAsiaTheme="minorEastAsia"/>
          <w:sz w:val="28"/>
          <w:lang w:val="en-US"/>
        </w:rPr>
        <w:t>z</w:t>
      </w:r>
      <w:r w:rsidRPr="00E41FA5">
        <w:rPr>
          <w:rFonts w:eastAsiaTheme="minorEastAsia"/>
          <w:sz w:val="28"/>
        </w:rPr>
        <w:t xml:space="preserve"> -&gt;</w:t>
      </w:r>
      <w:r w:rsidRPr="00E41FA5">
        <w:rPr>
          <w:rFonts w:eastAsiaTheme="minorEastAsia"/>
          <w:sz w:val="28"/>
          <w:lang w:val="en-US"/>
        </w:rPr>
        <w:t>w</w:t>
      </w:r>
      <w:r w:rsidRPr="00E41FA5">
        <w:rPr>
          <w:rFonts w:eastAsiaTheme="minorEastAsia"/>
          <w:sz w:val="28"/>
        </w:rPr>
        <w:t xml:space="preserve"> -&gt;</w:t>
      </w:r>
      <w:r w:rsidRPr="00E41FA5">
        <w:rPr>
          <w:rFonts w:eastAsiaTheme="minorEastAsia"/>
          <w:sz w:val="28"/>
          <w:lang w:val="en-US"/>
        </w:rPr>
        <w:t>v</w:t>
      </w:r>
      <w:r w:rsidRPr="00E41FA5">
        <w:rPr>
          <w:rFonts w:eastAsiaTheme="minorEastAsia"/>
          <w:sz w:val="28"/>
        </w:rPr>
        <w:t xml:space="preserve"> -&gt;</w:t>
      </w:r>
      <w:r w:rsidRPr="00E41FA5">
        <w:rPr>
          <w:rFonts w:eastAsiaTheme="minorEastAsia"/>
          <w:sz w:val="28"/>
          <w:lang w:val="en-US"/>
        </w:rPr>
        <w:t>w</w:t>
      </w:r>
      <w:r w:rsidRPr="00E41FA5">
        <w:rPr>
          <w:rFonts w:eastAsiaTheme="minorEastAsia"/>
          <w:sz w:val="28"/>
        </w:rPr>
        <w:t xml:space="preserve"> -&gt;</w:t>
      </w:r>
      <w:r w:rsidRPr="00E41FA5">
        <w:rPr>
          <w:rFonts w:eastAsiaTheme="minorEastAsia"/>
          <w:sz w:val="28"/>
          <w:lang w:val="en-US"/>
        </w:rPr>
        <w:t>u</w:t>
      </w:r>
      <w:r w:rsidRPr="00E41FA5">
        <w:rPr>
          <w:rFonts w:eastAsiaTheme="minorEastAsia"/>
          <w:sz w:val="28"/>
        </w:rPr>
        <w:t xml:space="preserve"> является </w:t>
      </w:r>
      <w:proofErr w:type="spellStart"/>
      <w:r w:rsidRPr="00E41FA5">
        <w:rPr>
          <w:rFonts w:eastAsiaTheme="minorEastAsia"/>
          <w:i/>
          <w:sz w:val="28"/>
        </w:rPr>
        <w:t>орцепью</w:t>
      </w:r>
      <w:proofErr w:type="spellEnd"/>
      <w:r w:rsidRPr="00E41FA5">
        <w:rPr>
          <w:rFonts w:eastAsiaTheme="minorEastAsia"/>
          <w:sz w:val="28"/>
        </w:rPr>
        <w:t xml:space="preserve">. Теперь мы в состоянии определить связность. Точнее, мы определим здесь два наиболее естественных и полезных типа связности орграфов, которые возникают в соответствии с тем, хотим мы или нет принимать во внимание ориентацию дуг.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Говорят, что орграф </w:t>
      </w:r>
      <w:r w:rsidRPr="00E41FA5">
        <w:rPr>
          <w:rFonts w:eastAsiaTheme="minorEastAsia"/>
          <w:sz w:val="28"/>
          <w:lang w:val="en-US"/>
        </w:rPr>
        <w:t>D</w:t>
      </w:r>
      <w:r w:rsidRPr="00E41FA5">
        <w:rPr>
          <w:rFonts w:eastAsiaTheme="minorEastAsia"/>
          <w:sz w:val="28"/>
        </w:rPr>
        <w:t xml:space="preserve"> </w:t>
      </w:r>
      <w:r w:rsidRPr="00E41FA5">
        <w:rPr>
          <w:rFonts w:eastAsiaTheme="minorEastAsia"/>
          <w:i/>
          <w:sz w:val="28"/>
        </w:rPr>
        <w:t>связен</w:t>
      </w:r>
      <w:r w:rsidRPr="00E41FA5">
        <w:rPr>
          <w:rFonts w:eastAsiaTheme="minorEastAsia"/>
          <w:sz w:val="28"/>
        </w:rPr>
        <w:t xml:space="preserve"> (или </w:t>
      </w:r>
      <w:r w:rsidRPr="00E41FA5">
        <w:rPr>
          <w:rFonts w:eastAsiaTheme="minorEastAsia"/>
          <w:i/>
          <w:sz w:val="28"/>
        </w:rPr>
        <w:t>слабо связен</w:t>
      </w:r>
      <w:r w:rsidRPr="00E41FA5">
        <w:rPr>
          <w:rFonts w:eastAsiaTheme="minorEastAsia"/>
          <w:sz w:val="28"/>
        </w:rPr>
        <w:t xml:space="preserve">), если он не может быть представлен в виде объединения двух различных орграфов (определенного обычным образом); это эквивалентно тому, что связно основание орграфа </w:t>
      </w:r>
      <w:r w:rsidRPr="00E41FA5">
        <w:rPr>
          <w:rFonts w:eastAsiaTheme="minorEastAsia"/>
          <w:sz w:val="28"/>
          <w:lang w:val="en-US"/>
        </w:rPr>
        <w:t>D</w:t>
      </w:r>
      <w:r w:rsidRPr="00E41FA5">
        <w:rPr>
          <w:rFonts w:eastAsiaTheme="minorEastAsia"/>
          <w:sz w:val="28"/>
        </w:rPr>
        <w:t xml:space="preserve">. Предположим дополнительно, что для любых двух вершин </w:t>
      </w:r>
      <w:r w:rsidRPr="00E41FA5">
        <w:rPr>
          <w:rFonts w:eastAsiaTheme="minorEastAsia"/>
          <w:sz w:val="28"/>
          <w:lang w:val="en-US"/>
        </w:rPr>
        <w:t>v</w:t>
      </w:r>
      <w:r w:rsidRPr="00E41FA5">
        <w:rPr>
          <w:rFonts w:eastAsiaTheme="minorEastAsia"/>
          <w:sz w:val="28"/>
        </w:rPr>
        <w:t xml:space="preserve"> и </w:t>
      </w:r>
      <w:r w:rsidRPr="00E41FA5">
        <w:rPr>
          <w:rFonts w:eastAsiaTheme="minorEastAsia"/>
          <w:sz w:val="28"/>
          <w:lang w:val="en-US"/>
        </w:rPr>
        <w:t>w</w:t>
      </w:r>
      <w:r w:rsidRPr="00E41FA5">
        <w:rPr>
          <w:rFonts w:eastAsiaTheme="minorEastAsia"/>
          <w:sz w:val="28"/>
        </w:rPr>
        <w:t xml:space="preserve"> орграфа </w:t>
      </w:r>
      <w:r w:rsidRPr="00E41FA5">
        <w:rPr>
          <w:rFonts w:eastAsiaTheme="minorEastAsia"/>
          <w:sz w:val="28"/>
          <w:lang w:val="en-US"/>
        </w:rPr>
        <w:t>D</w:t>
      </w:r>
      <w:r w:rsidRPr="00E41FA5">
        <w:rPr>
          <w:rFonts w:eastAsiaTheme="minorEastAsia"/>
          <w:sz w:val="28"/>
        </w:rPr>
        <w:t xml:space="preserve"> существует </w:t>
      </w:r>
      <w:proofErr w:type="gramStart"/>
      <w:r w:rsidRPr="00E41FA5">
        <w:rPr>
          <w:rFonts w:eastAsiaTheme="minorEastAsia"/>
          <w:sz w:val="28"/>
        </w:rPr>
        <w:t>простая</w:t>
      </w:r>
      <w:proofErr w:type="gramEnd"/>
      <w:r w:rsidRPr="00E41FA5">
        <w:rPr>
          <w:rFonts w:eastAsiaTheme="minorEastAsia"/>
          <w:sz w:val="28"/>
        </w:rPr>
        <w:t xml:space="preserve"> </w:t>
      </w:r>
      <w:proofErr w:type="spellStart"/>
      <w:r w:rsidRPr="00E41FA5">
        <w:rPr>
          <w:rFonts w:eastAsiaTheme="minorEastAsia"/>
          <w:sz w:val="28"/>
        </w:rPr>
        <w:t>орцепь</w:t>
      </w:r>
      <w:proofErr w:type="spellEnd"/>
      <w:r w:rsidRPr="00E41FA5">
        <w:rPr>
          <w:rFonts w:eastAsiaTheme="minorEastAsia"/>
          <w:sz w:val="28"/>
        </w:rPr>
        <w:t xml:space="preserve"> из </w:t>
      </w:r>
      <w:r w:rsidRPr="00E41FA5">
        <w:rPr>
          <w:rFonts w:eastAsiaTheme="minorEastAsia"/>
          <w:sz w:val="28"/>
          <w:lang w:val="en-US"/>
        </w:rPr>
        <w:t>v</w:t>
      </w:r>
      <w:r w:rsidRPr="00E41FA5">
        <w:rPr>
          <w:rFonts w:eastAsiaTheme="minorEastAsia"/>
          <w:sz w:val="28"/>
        </w:rPr>
        <w:t xml:space="preserve"> в </w:t>
      </w:r>
      <w:r w:rsidRPr="00E41FA5">
        <w:rPr>
          <w:rFonts w:eastAsiaTheme="minorEastAsia"/>
          <w:sz w:val="28"/>
          <w:lang w:val="en-US"/>
        </w:rPr>
        <w:t>w</w:t>
      </w:r>
      <w:r w:rsidRPr="00E41FA5">
        <w:rPr>
          <w:rFonts w:eastAsiaTheme="minorEastAsia"/>
          <w:sz w:val="28"/>
        </w:rPr>
        <w:t xml:space="preserve">; тогда </w:t>
      </w:r>
      <w:r w:rsidRPr="00E41FA5">
        <w:rPr>
          <w:rFonts w:eastAsiaTheme="minorEastAsia"/>
          <w:sz w:val="28"/>
          <w:lang w:val="en-US"/>
        </w:rPr>
        <w:t>D</w:t>
      </w:r>
      <w:r w:rsidRPr="00E41FA5">
        <w:rPr>
          <w:rFonts w:eastAsiaTheme="minorEastAsia"/>
          <w:sz w:val="28"/>
        </w:rPr>
        <w:t xml:space="preserve"> называется сильно связным (этот термин настолько устоялся, что мы использовали его вместо более естественного «</w:t>
      </w:r>
      <w:proofErr w:type="spellStart"/>
      <w:r w:rsidRPr="00E41FA5">
        <w:rPr>
          <w:rFonts w:eastAsiaTheme="minorEastAsia"/>
          <w:sz w:val="28"/>
        </w:rPr>
        <w:t>орсвязный</w:t>
      </w:r>
      <w:proofErr w:type="spellEnd"/>
      <w:r w:rsidRPr="00E41FA5">
        <w:rPr>
          <w:rFonts w:eastAsiaTheme="minorEastAsia"/>
          <w:sz w:val="28"/>
        </w:rPr>
        <w:t xml:space="preserve">»). Ясно, что любой сильно связный граф связен, </w:t>
      </w:r>
      <w:r w:rsidRPr="00E41FA5">
        <w:rPr>
          <w:rFonts w:eastAsiaTheme="minorEastAsia"/>
          <w:sz w:val="28"/>
        </w:rPr>
        <w:lastRenderedPageBreak/>
        <w:t>но обратное неверно: на рис. 21 изображен связный орграф, не являющийся сильно связным.</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Различие между </w:t>
      </w:r>
      <w:r w:rsidRPr="00E41FA5">
        <w:rPr>
          <w:rFonts w:eastAsiaTheme="minorEastAsia"/>
          <w:i/>
          <w:sz w:val="28"/>
        </w:rPr>
        <w:t>связным</w:t>
      </w:r>
      <w:r w:rsidRPr="00E41FA5">
        <w:rPr>
          <w:rFonts w:eastAsiaTheme="minorEastAsia"/>
          <w:sz w:val="28"/>
        </w:rPr>
        <w:t xml:space="preserve"> и </w:t>
      </w:r>
      <w:r w:rsidRPr="00E41FA5">
        <w:rPr>
          <w:rFonts w:eastAsiaTheme="minorEastAsia"/>
          <w:i/>
          <w:sz w:val="28"/>
        </w:rPr>
        <w:t>сильно связным</w:t>
      </w:r>
      <w:r w:rsidRPr="00E41FA5">
        <w:rPr>
          <w:rFonts w:eastAsiaTheme="minorEastAsia"/>
          <w:sz w:val="28"/>
        </w:rPr>
        <w:t xml:space="preserve"> орграфом станет яснее, если мы рассмотрим план города, по всем улицам которого допускается только одностороннее движение. Тогда связность соответствующего орграфа означает, что мы можем проехать из любой части города в любую другую, не обращая внимания на правила одностороннего движения; если же этот орграф сильно связен, то мы можем проехать из любой части города в любую другую, следуя всегда «правильным путем» вдоль улиц с односторонним движением. Важно, чтобы система с односторонним движением была сильно связной, и естественно возникает вопрос: при каких условиях карту улиц можно превратить в систему с односторонним движением таким способом, чтобы можно было проехать из любой части города в любую другую? Если, к примеру, город состоит из двух частей, связанных одним мостом, то мы никогда не сможем сделать все его улицы односторонними, поскольку какое бы направление мы ни приписали мосту, одна часть города будет отрезана. (Заметим, что сюда включается и тот случай, когда в городе имеется тупик.) С другой стороны, если мостов нет, то всегда найдется подходящая односторонняя система.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Для удобства будем называть граф G ориентируемым, если каждое его ребро (рассматриваемое как пара вершин) может быть упорядочено таким образом, что полученный в результате орграф будет сильно связным. Этот процесс упорядочения ребер будем называть «заданием ориентации графа» или «приписыванием направлений ребрам». Если, например, G - граф, изображенный на рис. 24, то его можно ориентировать и получить сильно связный орграф, изображенный на рис. 25.</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lastRenderedPageBreak/>
        <w:drawing>
          <wp:inline distT="0" distB="0" distL="0" distR="0">
            <wp:extent cx="3543300" cy="2247900"/>
            <wp:effectExtent l="0" t="0" r="0" b="0"/>
            <wp:docPr id="8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3300" cy="224790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lang w:val="en-US"/>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24</w:t>
      </w:r>
      <w:r w:rsidR="009D1749" w:rsidRPr="0083678F">
        <w:rPr>
          <w:rFonts w:eastAsiaTheme="minorEastAsia"/>
          <w:b/>
          <w:bCs/>
          <w:noProof/>
          <w:sz w:val="18"/>
          <w:szCs w:val="18"/>
        </w:rPr>
        <w:fldChar w:fldCharType="end"/>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3676650" cy="2228850"/>
            <wp:effectExtent l="0" t="0" r="0" b="0"/>
            <wp:docPr id="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6650" cy="222885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25</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w:t>
      </w:r>
      <w:r w:rsidRPr="00E41FA5">
        <w:rPr>
          <w:rFonts w:eastAsiaTheme="minorEastAsia"/>
          <w:sz w:val="28"/>
        </w:rPr>
        <w:t xml:space="preserve">. Пусть G — связный граф; он ориентируем тогда и только тогда, когда каждое его ребро </w:t>
      </w:r>
      <w:proofErr w:type="gramStart"/>
      <w:r w:rsidRPr="00E41FA5">
        <w:rPr>
          <w:rFonts w:eastAsiaTheme="minorEastAsia"/>
          <w:sz w:val="28"/>
        </w:rPr>
        <w:t>содержится</w:t>
      </w:r>
      <w:proofErr w:type="gramEnd"/>
      <w:r w:rsidRPr="00E41FA5">
        <w:rPr>
          <w:rFonts w:eastAsiaTheme="minorEastAsia"/>
          <w:sz w:val="28"/>
        </w:rPr>
        <w:t xml:space="preserve"> по крайней мере в одном цикле.</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4" w:name="_Toc278281402"/>
      <w:r w:rsidRPr="00F24746">
        <w:rPr>
          <w:rFonts w:ascii="Times New Roman" w:hAnsi="Times New Roman" w:cs="Times New Roman"/>
          <w:bCs w:val="0"/>
          <w:iCs w:val="0"/>
          <w:sz w:val="28"/>
          <w:szCs w:val="28"/>
          <w:lang w:eastAsia="ru-RU"/>
        </w:rPr>
        <w:t>3.2 Орграфы и матрицы</w:t>
      </w:r>
      <w:bookmarkEnd w:id="44"/>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Матрицей смежностей А(D) орграфа D называется (</w:t>
      </w:r>
      <w:proofErr w:type="spellStart"/>
      <w:r w:rsidRPr="00E41FA5">
        <w:rPr>
          <w:rFonts w:eastAsiaTheme="minorEastAsia"/>
          <w:sz w:val="28"/>
        </w:rPr>
        <w:t>р×</w:t>
      </w:r>
      <w:proofErr w:type="gramStart"/>
      <w:r w:rsidRPr="00E41FA5">
        <w:rPr>
          <w:rFonts w:eastAsiaTheme="minorEastAsia"/>
          <w:sz w:val="28"/>
        </w:rPr>
        <w:t>р</w:t>
      </w:r>
      <w:proofErr w:type="spellEnd"/>
      <w:proofErr w:type="gramEnd"/>
      <w:r w:rsidRPr="00E41FA5">
        <w:rPr>
          <w:rFonts w:eastAsiaTheme="minorEastAsia"/>
          <w:sz w:val="28"/>
        </w:rPr>
        <w:t>)-матрица ||</w:t>
      </w:r>
      <w:proofErr w:type="spellStart"/>
      <w:r w:rsidRPr="00E41FA5">
        <w:rPr>
          <w:rFonts w:eastAsiaTheme="minorEastAsia"/>
          <w:sz w:val="28"/>
        </w:rPr>
        <w:t>a</w:t>
      </w:r>
      <w:r w:rsidRPr="00E41FA5">
        <w:rPr>
          <w:rFonts w:eastAsiaTheme="minorEastAsia"/>
          <w:sz w:val="28"/>
          <w:vertAlign w:val="subscript"/>
        </w:rPr>
        <w:t>ij</w:t>
      </w:r>
      <w:proofErr w:type="spellEnd"/>
      <w:r w:rsidRPr="00E41FA5">
        <w:rPr>
          <w:rFonts w:eastAsiaTheme="minorEastAsia"/>
          <w:sz w:val="28"/>
        </w:rPr>
        <w:t xml:space="preserve">||, у которой </w:t>
      </w:r>
      <w:proofErr w:type="spellStart"/>
      <w:r w:rsidRPr="00E41FA5">
        <w:rPr>
          <w:rFonts w:eastAsiaTheme="minorEastAsia"/>
          <w:sz w:val="28"/>
        </w:rPr>
        <w:t>a</w:t>
      </w:r>
      <w:r w:rsidRPr="00E41FA5">
        <w:rPr>
          <w:rFonts w:eastAsiaTheme="minorEastAsia"/>
          <w:sz w:val="28"/>
          <w:vertAlign w:val="subscript"/>
        </w:rPr>
        <w:t>ij</w:t>
      </w:r>
      <w:proofErr w:type="spellEnd"/>
      <w:r w:rsidRPr="00E41FA5">
        <w:rPr>
          <w:rFonts w:eastAsiaTheme="minorEastAsia"/>
          <w:sz w:val="28"/>
        </w:rPr>
        <w:t xml:space="preserve">= 1, если </w:t>
      </w:r>
      <w:proofErr w:type="spellStart"/>
      <w:r w:rsidRPr="00E41FA5">
        <w:rPr>
          <w:rFonts w:eastAsiaTheme="minorEastAsia"/>
          <w:sz w:val="28"/>
        </w:rPr>
        <w:t>V</w:t>
      </w:r>
      <w:r w:rsidRPr="00E41FA5">
        <w:rPr>
          <w:rFonts w:eastAsiaTheme="minorEastAsia"/>
          <w:sz w:val="28"/>
          <w:vertAlign w:val="subscript"/>
        </w:rPr>
        <w:t>i</w:t>
      </w:r>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дуга орграфа D, и </w:t>
      </w:r>
      <w:proofErr w:type="spellStart"/>
      <w:r w:rsidRPr="00E41FA5">
        <w:rPr>
          <w:rFonts w:eastAsiaTheme="minorEastAsia"/>
          <w:sz w:val="28"/>
        </w:rPr>
        <w:t>a</w:t>
      </w:r>
      <w:r w:rsidRPr="00E41FA5">
        <w:rPr>
          <w:rFonts w:eastAsiaTheme="minorEastAsia"/>
          <w:sz w:val="28"/>
          <w:vertAlign w:val="subscript"/>
        </w:rPr>
        <w:t>ij</w:t>
      </w:r>
      <w:proofErr w:type="spellEnd"/>
      <w:r w:rsidRPr="00E41FA5">
        <w:rPr>
          <w:rFonts w:eastAsiaTheme="minorEastAsia"/>
          <w:sz w:val="28"/>
        </w:rPr>
        <w:t xml:space="preserve">=0 в противном случае. Матрица </w:t>
      </w:r>
      <w:proofErr w:type="gramStart"/>
      <w:r w:rsidRPr="00E41FA5">
        <w:rPr>
          <w:rFonts w:eastAsiaTheme="minorEastAsia"/>
          <w:sz w:val="28"/>
        </w:rPr>
        <w:t>смежностей</w:t>
      </w:r>
      <w:proofErr w:type="gramEnd"/>
      <w:r w:rsidRPr="00E41FA5">
        <w:rPr>
          <w:rFonts w:eastAsiaTheme="minorEastAsia"/>
          <w:sz w:val="28"/>
        </w:rPr>
        <w:t xml:space="preserve"> которого имеет вид (рис. 26):</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szCs w:val="28"/>
        </w:rPr>
        <w:drawing>
          <wp:inline distT="0" distB="0" distL="0" distR="0">
            <wp:extent cx="5733415" cy="1579795"/>
            <wp:effectExtent l="0" t="0" r="0" b="0"/>
            <wp:docPr id="8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3415" cy="157979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26</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 xml:space="preserve">Легко проверить, что суммы элементов по строкам матрицы A(D) равны </w:t>
      </w:r>
      <w:proofErr w:type="spellStart"/>
      <w:r w:rsidRPr="00E41FA5">
        <w:rPr>
          <w:rFonts w:eastAsiaTheme="minorEastAsia"/>
          <w:sz w:val="28"/>
        </w:rPr>
        <w:t>полустепеням</w:t>
      </w:r>
      <w:proofErr w:type="spellEnd"/>
      <w:r w:rsidRPr="00E41FA5">
        <w:rPr>
          <w:rFonts w:eastAsiaTheme="minorEastAsia"/>
          <w:sz w:val="28"/>
        </w:rPr>
        <w:t xml:space="preserve"> исхода вершин орграфа D, а суммы элементов по столбцам - </w:t>
      </w:r>
      <w:proofErr w:type="spellStart"/>
      <w:r w:rsidRPr="00E41FA5">
        <w:rPr>
          <w:rFonts w:eastAsiaTheme="minorEastAsia"/>
          <w:sz w:val="28"/>
        </w:rPr>
        <w:t>полустепеням</w:t>
      </w:r>
      <w:proofErr w:type="spellEnd"/>
      <w:r w:rsidRPr="00E41FA5">
        <w:rPr>
          <w:rFonts w:eastAsiaTheme="minorEastAsia"/>
          <w:sz w:val="28"/>
        </w:rPr>
        <w:t xml:space="preserve"> захода.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Как и в случае графов, степени матрицы смежностей</w:t>
      </w:r>
      <w:proofErr w:type="gramStart"/>
      <w:r w:rsidRPr="00E41FA5">
        <w:rPr>
          <w:rFonts w:eastAsiaTheme="minorEastAsia"/>
          <w:sz w:val="28"/>
        </w:rPr>
        <w:t xml:space="preserve"> А</w:t>
      </w:r>
      <w:proofErr w:type="gramEnd"/>
      <w:r w:rsidRPr="00E41FA5">
        <w:rPr>
          <w:rFonts w:eastAsiaTheme="minorEastAsia"/>
          <w:sz w:val="28"/>
        </w:rPr>
        <w:t xml:space="preserve"> орграфа дают полную информацию о числе маршрутов, идущих из одной вершины в другую. Теорема. (i, j)-й элемент </w:t>
      </w:r>
      <w:proofErr w:type="spellStart"/>
      <w:r w:rsidRPr="00E41FA5">
        <w:rPr>
          <w:rFonts w:eastAsiaTheme="minorEastAsia"/>
          <w:sz w:val="28"/>
        </w:rPr>
        <w:t>а</w:t>
      </w:r>
      <w:r w:rsidRPr="00E41FA5">
        <w:rPr>
          <w:rFonts w:eastAsiaTheme="minorEastAsia"/>
          <w:sz w:val="28"/>
          <w:vertAlign w:val="subscript"/>
        </w:rPr>
        <w:t>ij</w:t>
      </w:r>
      <w:r w:rsidRPr="00E41FA5">
        <w:rPr>
          <w:rFonts w:eastAsiaTheme="minorEastAsia"/>
          <w:sz w:val="28"/>
          <w:vertAlign w:val="superscript"/>
        </w:rPr>
        <w:t>n</w:t>
      </w:r>
      <w:proofErr w:type="spellEnd"/>
      <w:r w:rsidRPr="00E41FA5">
        <w:rPr>
          <w:rFonts w:eastAsiaTheme="minorEastAsia"/>
          <w:sz w:val="28"/>
        </w:rPr>
        <w:t xml:space="preserve"> матрицы</w:t>
      </w:r>
      <w:proofErr w:type="gramStart"/>
      <w:r w:rsidRPr="00E41FA5">
        <w:rPr>
          <w:rFonts w:eastAsiaTheme="minorEastAsia"/>
          <w:sz w:val="28"/>
        </w:rPr>
        <w:t xml:space="preserve"> А</w:t>
      </w:r>
      <w:proofErr w:type="gramEnd"/>
      <w:r w:rsidRPr="00E41FA5">
        <w:rPr>
          <w:rFonts w:eastAsiaTheme="minorEastAsia"/>
          <w:sz w:val="28"/>
        </w:rPr>
        <w:t xml:space="preserve">" равен числу маршрутов длины n, идущих из вершины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в вершину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Упомянем здесь вкратце еще о трех матрицах, связанных с орграфом </w:t>
      </w:r>
      <w:proofErr w:type="spellStart"/>
      <w:r w:rsidRPr="00E41FA5">
        <w:rPr>
          <w:rFonts w:eastAsiaTheme="minorEastAsia"/>
          <w:sz w:val="28"/>
        </w:rPr>
        <w:t>D</w:t>
      </w:r>
      <w:r w:rsidRPr="00E41FA5">
        <w:rPr>
          <w:rFonts w:eastAsiaTheme="minorEastAsia"/>
          <w:sz w:val="28"/>
          <w:vertAlign w:val="subscript"/>
        </w:rPr>
        <w:t>s</w:t>
      </w:r>
      <w:proofErr w:type="spellEnd"/>
      <w:r w:rsidRPr="00E41FA5">
        <w:rPr>
          <w:rFonts w:eastAsiaTheme="minorEastAsia"/>
          <w:sz w:val="28"/>
        </w:rPr>
        <w:t xml:space="preserve"> - о </w:t>
      </w:r>
      <w:r w:rsidRPr="00E41FA5">
        <w:rPr>
          <w:rFonts w:eastAsiaTheme="minorEastAsia"/>
          <w:i/>
          <w:sz w:val="28"/>
        </w:rPr>
        <w:t>матрице достижимостей</w:t>
      </w:r>
      <w:r w:rsidRPr="00E41FA5">
        <w:rPr>
          <w:rFonts w:eastAsiaTheme="minorEastAsia"/>
          <w:sz w:val="28"/>
        </w:rPr>
        <w:t xml:space="preserve">, </w:t>
      </w:r>
      <w:r w:rsidRPr="00E41FA5">
        <w:rPr>
          <w:rFonts w:eastAsiaTheme="minorEastAsia"/>
          <w:i/>
          <w:sz w:val="28"/>
        </w:rPr>
        <w:t>матрице расстояний</w:t>
      </w:r>
      <w:r w:rsidRPr="00E41FA5">
        <w:rPr>
          <w:rFonts w:eastAsiaTheme="minorEastAsia"/>
          <w:sz w:val="28"/>
        </w:rPr>
        <w:t xml:space="preserve"> и </w:t>
      </w:r>
      <w:r w:rsidRPr="00E41FA5">
        <w:rPr>
          <w:rFonts w:eastAsiaTheme="minorEastAsia"/>
          <w:i/>
          <w:sz w:val="28"/>
        </w:rPr>
        <w:t>матрице обходов</w:t>
      </w:r>
      <w:r w:rsidRPr="00E41FA5">
        <w:rPr>
          <w:rFonts w:eastAsiaTheme="minorEastAsia"/>
          <w:sz w:val="28"/>
        </w:rPr>
        <w:t xml:space="preserve">. В матрице достижимостей R элемент </w:t>
      </w:r>
      <w:proofErr w:type="spellStart"/>
      <w:r w:rsidRPr="00E41FA5">
        <w:rPr>
          <w:rFonts w:eastAsiaTheme="minorEastAsia"/>
          <w:sz w:val="28"/>
        </w:rPr>
        <w:t>r</w:t>
      </w:r>
      <w:r w:rsidRPr="00E41FA5">
        <w:rPr>
          <w:rFonts w:eastAsiaTheme="minorEastAsia"/>
          <w:sz w:val="28"/>
          <w:vertAlign w:val="subscript"/>
        </w:rPr>
        <w:t>ij</w:t>
      </w:r>
      <w:proofErr w:type="spellEnd"/>
      <w:r w:rsidRPr="00E41FA5">
        <w:rPr>
          <w:rFonts w:eastAsiaTheme="minorEastAsia"/>
          <w:sz w:val="28"/>
        </w:rPr>
        <w:t xml:space="preserve"> равен 1,если вершина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достижима из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и равен 0 в противном случае. В матрице расстояний (i, j)-й элемент равен расстоянию из вершины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в вершину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если же из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в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нет путей, то соответствующий элемент полагаем равным бесконечности. В матрице обходов (i, j)-й элемент равен длине наиболее длинного пути из </w:t>
      </w:r>
      <w:proofErr w:type="spellStart"/>
      <w:r w:rsidRPr="00E41FA5">
        <w:rPr>
          <w:rFonts w:eastAsiaTheme="minorEastAsia"/>
          <w:sz w:val="28"/>
        </w:rPr>
        <w:t>v</w:t>
      </w:r>
      <w:r w:rsidRPr="00E41FA5">
        <w:rPr>
          <w:rFonts w:eastAsiaTheme="minorEastAsia"/>
          <w:sz w:val="28"/>
          <w:vertAlign w:val="subscript"/>
        </w:rPr>
        <w:t>i</w:t>
      </w:r>
      <w:proofErr w:type="spellEnd"/>
      <w:r w:rsidRPr="00E41FA5">
        <w:rPr>
          <w:rFonts w:eastAsiaTheme="minorEastAsia"/>
          <w:sz w:val="28"/>
        </w:rPr>
        <w:t xml:space="preserve"> в </w:t>
      </w:r>
      <w:proofErr w:type="spellStart"/>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а если таких путей нет, то опять-таки полагаем этот элемент равным бесконечности. Для орграфа D, показанного на рис. 27.</w:t>
      </w:r>
    </w:p>
    <w:p w:rsidR="00E41FA5" w:rsidRPr="00E41FA5" w:rsidRDefault="00E41FA5" w:rsidP="00E41FA5">
      <w:pPr>
        <w:keepNext/>
        <w:autoSpaceDE w:val="0"/>
        <w:autoSpaceDN w:val="0"/>
        <w:adjustRightInd w:val="0"/>
        <w:spacing w:line="312" w:lineRule="auto"/>
        <w:jc w:val="center"/>
        <w:rPr>
          <w:rFonts w:eastAsiaTheme="minorEastAsia"/>
          <w:sz w:val="28"/>
        </w:rPr>
      </w:pPr>
      <w:r w:rsidRPr="00E41FA5">
        <w:rPr>
          <w:rFonts w:eastAsiaTheme="minorEastAsia"/>
          <w:noProof/>
          <w:sz w:val="28"/>
          <w:szCs w:val="28"/>
        </w:rPr>
        <w:drawing>
          <wp:inline distT="0" distB="0" distL="0" distR="0">
            <wp:extent cx="5733415" cy="1723339"/>
            <wp:effectExtent l="0" t="0" r="0" b="0"/>
            <wp:docPr id="8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3415" cy="1723339"/>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27</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Следствие</w:t>
      </w:r>
      <w:r w:rsidRPr="00E41FA5">
        <w:rPr>
          <w:rFonts w:eastAsiaTheme="minorEastAsia"/>
          <w:sz w:val="28"/>
        </w:rPr>
        <w:t>. Элементы матриц достижимостей и расстояний связаны со степенями матрицы</w:t>
      </w:r>
      <w:proofErr w:type="gramStart"/>
      <w:r w:rsidRPr="00E41FA5">
        <w:rPr>
          <w:rFonts w:eastAsiaTheme="minorEastAsia"/>
          <w:sz w:val="28"/>
        </w:rPr>
        <w:t xml:space="preserve"> А</w:t>
      </w:r>
      <w:proofErr w:type="gramEnd"/>
      <w:r w:rsidRPr="00E41FA5">
        <w:rPr>
          <w:rFonts w:eastAsiaTheme="minorEastAsia"/>
          <w:sz w:val="28"/>
        </w:rPr>
        <w:t xml:space="preserve"> следующими соотношениями: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1) </w:t>
      </w:r>
      <w:proofErr w:type="spellStart"/>
      <w:r w:rsidRPr="00E41FA5">
        <w:rPr>
          <w:rFonts w:eastAsiaTheme="minorEastAsia"/>
          <w:sz w:val="28"/>
        </w:rPr>
        <w:t>r</w:t>
      </w:r>
      <w:r w:rsidRPr="00E41FA5">
        <w:rPr>
          <w:rFonts w:eastAsiaTheme="minorEastAsia"/>
          <w:sz w:val="28"/>
          <w:vertAlign w:val="subscript"/>
        </w:rPr>
        <w:t>ii</w:t>
      </w:r>
      <w:proofErr w:type="spellEnd"/>
      <w:r w:rsidRPr="00E41FA5">
        <w:rPr>
          <w:rFonts w:eastAsiaTheme="minorEastAsia"/>
          <w:sz w:val="28"/>
        </w:rPr>
        <w:t xml:space="preserve"> = 1 и </w:t>
      </w:r>
      <w:proofErr w:type="spellStart"/>
      <w:r w:rsidRPr="00E41FA5">
        <w:rPr>
          <w:rFonts w:eastAsiaTheme="minorEastAsia"/>
          <w:sz w:val="28"/>
        </w:rPr>
        <w:t>d</w:t>
      </w:r>
      <w:r w:rsidRPr="00E41FA5">
        <w:rPr>
          <w:rFonts w:eastAsiaTheme="minorEastAsia"/>
          <w:sz w:val="28"/>
          <w:vertAlign w:val="subscript"/>
        </w:rPr>
        <w:t>ii</w:t>
      </w:r>
      <w:proofErr w:type="spellEnd"/>
      <w:r w:rsidRPr="00E41FA5">
        <w:rPr>
          <w:rFonts w:eastAsiaTheme="minorEastAsia"/>
          <w:sz w:val="28"/>
        </w:rPr>
        <w:t xml:space="preserve"> = 0 для всех i;</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2) </w:t>
      </w:r>
      <w:proofErr w:type="spellStart"/>
      <w:r w:rsidRPr="00E41FA5">
        <w:rPr>
          <w:rFonts w:eastAsiaTheme="minorEastAsia"/>
          <w:sz w:val="28"/>
        </w:rPr>
        <w:t>r</w:t>
      </w:r>
      <w:r w:rsidRPr="00E41FA5">
        <w:rPr>
          <w:rFonts w:eastAsiaTheme="minorEastAsia"/>
          <w:sz w:val="28"/>
          <w:vertAlign w:val="subscript"/>
        </w:rPr>
        <w:t>ij</w:t>
      </w:r>
      <w:proofErr w:type="spellEnd"/>
      <w:r w:rsidRPr="00E41FA5">
        <w:rPr>
          <w:rFonts w:eastAsiaTheme="minorEastAsia"/>
          <w:sz w:val="28"/>
        </w:rPr>
        <w:t xml:space="preserve"> = 1 тогда и только тогда, когда </w:t>
      </w:r>
      <w:proofErr w:type="spellStart"/>
      <w:r w:rsidRPr="00E41FA5">
        <w:rPr>
          <w:rFonts w:eastAsiaTheme="minorEastAsia"/>
          <w:sz w:val="28"/>
        </w:rPr>
        <w:t>a</w:t>
      </w:r>
      <w:r w:rsidRPr="00E41FA5">
        <w:rPr>
          <w:rFonts w:eastAsiaTheme="minorEastAsia"/>
          <w:sz w:val="28"/>
          <w:vertAlign w:val="subscript"/>
        </w:rPr>
        <w:t>ij</w:t>
      </w:r>
      <w:r w:rsidRPr="00E41FA5">
        <w:rPr>
          <w:rFonts w:eastAsiaTheme="minorEastAsia"/>
          <w:sz w:val="28"/>
          <w:vertAlign w:val="superscript"/>
        </w:rPr>
        <w:t>n</w:t>
      </w:r>
      <w:proofErr w:type="spellEnd"/>
      <w:r w:rsidRPr="00E41FA5">
        <w:rPr>
          <w:rFonts w:eastAsiaTheme="minorEastAsia"/>
          <w:sz w:val="28"/>
        </w:rPr>
        <w:t>&gt; 0 для некоторого n;</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3) d(</w:t>
      </w:r>
      <w:proofErr w:type="spellStart"/>
      <w:r w:rsidRPr="00E41FA5">
        <w:rPr>
          <w:rFonts w:eastAsiaTheme="minorEastAsia"/>
          <w:sz w:val="28"/>
        </w:rPr>
        <w:t>v</w:t>
      </w:r>
      <w:r w:rsidRPr="00E41FA5">
        <w:rPr>
          <w:rFonts w:eastAsiaTheme="minorEastAsia"/>
          <w:sz w:val="28"/>
          <w:vertAlign w:val="subscript"/>
        </w:rPr>
        <w:t>i</w:t>
      </w:r>
      <w:r w:rsidRPr="00E41FA5">
        <w:rPr>
          <w:rFonts w:eastAsiaTheme="minorEastAsia"/>
          <w:sz w:val="28"/>
        </w:rPr>
        <w:t>,v</w:t>
      </w:r>
      <w:r w:rsidRPr="00E41FA5">
        <w:rPr>
          <w:rFonts w:eastAsiaTheme="minorEastAsia"/>
          <w:sz w:val="28"/>
          <w:vertAlign w:val="subscript"/>
        </w:rPr>
        <w:t>j</w:t>
      </w:r>
      <w:proofErr w:type="spellEnd"/>
      <w:r w:rsidRPr="00E41FA5">
        <w:rPr>
          <w:rFonts w:eastAsiaTheme="minorEastAsia"/>
          <w:sz w:val="28"/>
        </w:rPr>
        <w:t xml:space="preserve">) равно наименьшему из чисел n, для которых </w:t>
      </w:r>
      <w:proofErr w:type="spellStart"/>
      <w:r w:rsidRPr="00E41FA5">
        <w:rPr>
          <w:rFonts w:eastAsiaTheme="minorEastAsia"/>
          <w:sz w:val="28"/>
        </w:rPr>
        <w:t>a</w:t>
      </w:r>
      <w:r w:rsidRPr="00E41FA5">
        <w:rPr>
          <w:rFonts w:eastAsiaTheme="minorEastAsia"/>
          <w:sz w:val="28"/>
          <w:vertAlign w:val="subscript"/>
        </w:rPr>
        <w:t>ijn</w:t>
      </w:r>
      <w:proofErr w:type="spellEnd"/>
      <w:r w:rsidRPr="00E41FA5">
        <w:rPr>
          <w:rFonts w:eastAsiaTheme="minorEastAsia"/>
          <w:sz w:val="28"/>
        </w:rPr>
        <w:t>&gt; 0</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Эффективных методов для нахождения элементов матрицы обходов не существует. Эта проблема тесно связана с некоторыми другими давно поставленными алгоритмическими проблемами теории графов, такими, как нахождение </w:t>
      </w:r>
      <w:proofErr w:type="spellStart"/>
      <w:r w:rsidRPr="00E41FA5">
        <w:rPr>
          <w:rFonts w:eastAsiaTheme="minorEastAsia"/>
          <w:sz w:val="28"/>
        </w:rPr>
        <w:t>остовных</w:t>
      </w:r>
      <w:proofErr w:type="spellEnd"/>
      <w:r w:rsidRPr="00E41FA5">
        <w:rPr>
          <w:rFonts w:eastAsiaTheme="minorEastAsia"/>
          <w:sz w:val="28"/>
        </w:rPr>
        <w:t xml:space="preserve"> циклов и контуров, а также решение задачи о коммивояжере.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Поэлементное произведение</w:t>
      </w:r>
      <w:proofErr w:type="gramStart"/>
      <w:r w:rsidRPr="00E41FA5">
        <w:rPr>
          <w:rFonts w:eastAsiaTheme="minorEastAsia"/>
          <w:sz w:val="28"/>
        </w:rPr>
        <w:t xml:space="preserve"> В</w:t>
      </w:r>
      <w:proofErr w:type="gramEnd"/>
      <w:r w:rsidRPr="00E41FA5">
        <w:rPr>
          <w:rFonts w:eastAsiaTheme="minorEastAsia"/>
          <w:sz w:val="28"/>
        </w:rPr>
        <w:t>×С матриц B=||</w:t>
      </w:r>
      <w:proofErr w:type="spellStart"/>
      <w:r w:rsidRPr="00E41FA5">
        <w:rPr>
          <w:rFonts w:eastAsiaTheme="minorEastAsia"/>
          <w:sz w:val="28"/>
        </w:rPr>
        <w:t>b</w:t>
      </w:r>
      <w:r w:rsidRPr="00E41FA5">
        <w:rPr>
          <w:rFonts w:eastAsiaTheme="minorEastAsia"/>
          <w:sz w:val="28"/>
          <w:vertAlign w:val="subscript"/>
        </w:rPr>
        <w:t>ij</w:t>
      </w:r>
      <w:proofErr w:type="spellEnd"/>
      <w:r w:rsidRPr="00E41FA5">
        <w:rPr>
          <w:rFonts w:eastAsiaTheme="minorEastAsia"/>
          <w:sz w:val="28"/>
        </w:rPr>
        <w:t>|| и C=||</w:t>
      </w:r>
      <w:proofErr w:type="spellStart"/>
      <w:r w:rsidRPr="00E41FA5">
        <w:rPr>
          <w:rFonts w:eastAsiaTheme="minorEastAsia"/>
          <w:sz w:val="28"/>
        </w:rPr>
        <w:t>c</w:t>
      </w:r>
      <w:r w:rsidRPr="00E41FA5">
        <w:rPr>
          <w:rFonts w:eastAsiaTheme="minorEastAsia"/>
          <w:sz w:val="28"/>
          <w:vertAlign w:val="subscript"/>
        </w:rPr>
        <w:t>ij</w:t>
      </w:r>
      <w:proofErr w:type="spellEnd"/>
      <w:r w:rsidRPr="00E41FA5">
        <w:rPr>
          <w:rFonts w:eastAsiaTheme="minorEastAsia"/>
          <w:sz w:val="28"/>
        </w:rPr>
        <w:t xml:space="preserve">|| имеет своим (i, j)-м элементом </w:t>
      </w:r>
      <w:proofErr w:type="spellStart"/>
      <w:r w:rsidRPr="00E41FA5">
        <w:rPr>
          <w:rFonts w:eastAsiaTheme="minorEastAsia"/>
          <w:sz w:val="28"/>
        </w:rPr>
        <w:t>b</w:t>
      </w:r>
      <w:r w:rsidRPr="00E41FA5">
        <w:rPr>
          <w:rFonts w:eastAsiaTheme="minorEastAsia"/>
          <w:sz w:val="28"/>
          <w:vertAlign w:val="subscript"/>
        </w:rPr>
        <w:t>ij</w:t>
      </w:r>
      <w:r w:rsidRPr="00E41FA5">
        <w:rPr>
          <w:rFonts w:eastAsiaTheme="minorEastAsia"/>
          <w:sz w:val="28"/>
        </w:rPr>
        <w:t>c</w:t>
      </w:r>
      <w:r w:rsidRPr="00E41FA5">
        <w:rPr>
          <w:rFonts w:eastAsiaTheme="minorEastAsia"/>
          <w:sz w:val="28"/>
          <w:vertAlign w:val="subscript"/>
        </w:rPr>
        <w:t>ij</w:t>
      </w:r>
      <w:proofErr w:type="spellEnd"/>
      <w:r w:rsidRPr="00E41FA5">
        <w:rPr>
          <w:rFonts w:eastAsiaTheme="minorEastAsia"/>
          <w:sz w:val="28"/>
        </w:rPr>
        <w:t xml:space="preserve">. Матрицу достижимостей орграфа можно использовать для нахождения его сильных компонент. </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5" w:name="_Toc278281403"/>
      <w:r w:rsidRPr="00F24746">
        <w:rPr>
          <w:rFonts w:ascii="Times New Roman" w:hAnsi="Times New Roman" w:cs="Times New Roman"/>
          <w:bCs w:val="0"/>
          <w:iCs w:val="0"/>
          <w:sz w:val="28"/>
          <w:szCs w:val="28"/>
          <w:lang w:eastAsia="ru-RU"/>
        </w:rPr>
        <w:t xml:space="preserve">3.3 Ориентированные </w:t>
      </w:r>
      <w:proofErr w:type="spellStart"/>
      <w:r w:rsidRPr="00F24746">
        <w:rPr>
          <w:rFonts w:ascii="Times New Roman" w:hAnsi="Times New Roman" w:cs="Times New Roman"/>
          <w:bCs w:val="0"/>
          <w:iCs w:val="0"/>
          <w:sz w:val="28"/>
          <w:szCs w:val="28"/>
          <w:lang w:eastAsia="ru-RU"/>
        </w:rPr>
        <w:t>эйлеровы</w:t>
      </w:r>
      <w:proofErr w:type="spellEnd"/>
      <w:r w:rsidRPr="00F24746">
        <w:rPr>
          <w:rFonts w:ascii="Times New Roman" w:hAnsi="Times New Roman" w:cs="Times New Roman"/>
          <w:bCs w:val="0"/>
          <w:iCs w:val="0"/>
          <w:sz w:val="28"/>
          <w:szCs w:val="28"/>
          <w:lang w:eastAsia="ru-RU"/>
        </w:rPr>
        <w:t xml:space="preserve"> графы</w:t>
      </w:r>
      <w:bookmarkEnd w:id="45"/>
    </w:p>
    <w:p w:rsidR="00160753"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i/>
          <w:sz w:val="28"/>
        </w:rPr>
        <w:t xml:space="preserve">Ориентированной </w:t>
      </w:r>
      <w:proofErr w:type="spellStart"/>
      <w:r w:rsidRPr="00E41FA5">
        <w:rPr>
          <w:rFonts w:eastAsiaTheme="minorEastAsia"/>
          <w:i/>
          <w:sz w:val="28"/>
        </w:rPr>
        <w:t>эйлеровой</w:t>
      </w:r>
      <w:proofErr w:type="spellEnd"/>
      <w:r w:rsidRPr="00E41FA5">
        <w:rPr>
          <w:rFonts w:eastAsiaTheme="minorEastAsia"/>
          <w:i/>
          <w:sz w:val="28"/>
        </w:rPr>
        <w:t xml:space="preserve"> цепью</w:t>
      </w:r>
      <w:r w:rsidRPr="00E41FA5">
        <w:rPr>
          <w:rFonts w:eastAsiaTheme="minorEastAsia"/>
          <w:sz w:val="28"/>
        </w:rPr>
        <w:t xml:space="preserve"> ориентированного графа G называется замкнутая ориентированная цепь, содержащая все дуги G.</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i/>
          <w:sz w:val="28"/>
        </w:rPr>
        <w:t xml:space="preserve">Открытой ориентированной </w:t>
      </w:r>
      <w:proofErr w:type="spellStart"/>
      <w:r w:rsidRPr="00E41FA5">
        <w:rPr>
          <w:rFonts w:eastAsiaTheme="minorEastAsia"/>
          <w:i/>
          <w:sz w:val="28"/>
        </w:rPr>
        <w:t>эйлеровой</w:t>
      </w:r>
      <w:proofErr w:type="spellEnd"/>
      <w:r w:rsidRPr="00E41FA5">
        <w:rPr>
          <w:rFonts w:eastAsiaTheme="minorEastAsia"/>
          <w:i/>
          <w:sz w:val="28"/>
        </w:rPr>
        <w:t xml:space="preserve"> цепью</w:t>
      </w:r>
      <w:r w:rsidRPr="00E41FA5">
        <w:rPr>
          <w:rFonts w:eastAsiaTheme="minorEastAsia"/>
          <w:sz w:val="28"/>
        </w:rPr>
        <w:t xml:space="preserve"> называется открытая ориентированная цепь, содержащая все дуги графа G.</w:t>
      </w:r>
    </w:p>
    <w:p w:rsidR="00E41FA5" w:rsidRPr="00E41FA5" w:rsidRDefault="00E41FA5" w:rsidP="00E41FA5">
      <w:pPr>
        <w:autoSpaceDE w:val="0"/>
        <w:autoSpaceDN w:val="0"/>
        <w:adjustRightInd w:val="0"/>
        <w:spacing w:line="312" w:lineRule="auto"/>
        <w:ind w:firstLine="720"/>
        <w:jc w:val="both"/>
        <w:rPr>
          <w:rFonts w:eastAsiaTheme="minorEastAsia"/>
          <w:sz w:val="28"/>
        </w:rPr>
      </w:pPr>
      <w:r w:rsidRPr="00E41FA5">
        <w:rPr>
          <w:rFonts w:eastAsiaTheme="minorEastAsia"/>
          <w:sz w:val="28"/>
        </w:rPr>
        <w:t xml:space="preserve">Ориентированный граф, обладающий ориентированной </w:t>
      </w:r>
      <w:proofErr w:type="spellStart"/>
      <w:r w:rsidRPr="00E41FA5">
        <w:rPr>
          <w:rFonts w:eastAsiaTheme="minorEastAsia"/>
          <w:sz w:val="28"/>
        </w:rPr>
        <w:t>эйлеровой</w:t>
      </w:r>
      <w:proofErr w:type="spellEnd"/>
      <w:r w:rsidRPr="00E41FA5">
        <w:rPr>
          <w:rFonts w:eastAsiaTheme="minorEastAsia"/>
          <w:sz w:val="28"/>
        </w:rPr>
        <w:t xml:space="preserve"> цепью, называется </w:t>
      </w:r>
      <w:r w:rsidRPr="00E41FA5">
        <w:rPr>
          <w:rFonts w:eastAsiaTheme="minorEastAsia"/>
          <w:i/>
          <w:sz w:val="28"/>
        </w:rPr>
        <w:t xml:space="preserve">ориентированным </w:t>
      </w:r>
      <w:proofErr w:type="spellStart"/>
      <w:r w:rsidRPr="00E41FA5">
        <w:rPr>
          <w:rFonts w:eastAsiaTheme="minorEastAsia"/>
          <w:i/>
          <w:sz w:val="28"/>
        </w:rPr>
        <w:t>эйлеровым</w:t>
      </w:r>
      <w:proofErr w:type="spellEnd"/>
      <w:r w:rsidRPr="00E41FA5">
        <w:rPr>
          <w:rFonts w:eastAsiaTheme="minorEastAsia"/>
          <w:i/>
          <w:sz w:val="28"/>
        </w:rPr>
        <w:t xml:space="preserve"> графо</w:t>
      </w:r>
      <w:proofErr w:type="gramStart"/>
      <w:r w:rsidRPr="00E41FA5">
        <w:rPr>
          <w:rFonts w:eastAsiaTheme="minorEastAsia"/>
          <w:i/>
          <w:sz w:val="28"/>
        </w:rPr>
        <w:t>м</w:t>
      </w:r>
      <w:r w:rsidRPr="00E41FA5">
        <w:rPr>
          <w:rFonts w:eastAsiaTheme="minorEastAsia"/>
          <w:sz w:val="28"/>
        </w:rPr>
        <w:t>(</w:t>
      </w:r>
      <w:proofErr w:type="gramEnd"/>
      <w:r w:rsidRPr="00E41FA5">
        <w:rPr>
          <w:rFonts w:eastAsiaTheme="minorEastAsia"/>
          <w:sz w:val="28"/>
        </w:rPr>
        <w:t>рис. 28).</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3343275" cy="2238375"/>
            <wp:effectExtent l="0" t="0" r="0" b="0"/>
            <wp:docPr id="8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3275" cy="223837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28</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jc w:val="both"/>
        <w:rPr>
          <w:rFonts w:eastAsiaTheme="minorEastAsia"/>
          <w:sz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Ориентированным </w:t>
      </w:r>
      <w:proofErr w:type="spellStart"/>
      <w:r w:rsidRPr="00E41FA5">
        <w:rPr>
          <w:rFonts w:eastAsiaTheme="minorEastAsia"/>
          <w:sz w:val="28"/>
        </w:rPr>
        <w:t>эйлеровым</w:t>
      </w:r>
      <w:proofErr w:type="spellEnd"/>
      <w:r w:rsidRPr="00E41FA5">
        <w:rPr>
          <w:rFonts w:eastAsiaTheme="minorEastAsia"/>
          <w:sz w:val="28"/>
        </w:rPr>
        <w:t xml:space="preserve"> графом является граф, изображенный на рис. 28, поскольку дуги е</w:t>
      </w:r>
      <w:proofErr w:type="gramStart"/>
      <w:r w:rsidRPr="00E41FA5">
        <w:rPr>
          <w:rFonts w:eastAsiaTheme="minorEastAsia"/>
          <w:sz w:val="28"/>
          <w:vertAlign w:val="subscript"/>
        </w:rPr>
        <w:t>1</w:t>
      </w:r>
      <w:proofErr w:type="gramEnd"/>
      <w:r w:rsidRPr="00E41FA5">
        <w:rPr>
          <w:rFonts w:eastAsiaTheme="minorEastAsia"/>
          <w:sz w:val="28"/>
        </w:rPr>
        <w:t xml:space="preserve"> e</w:t>
      </w:r>
      <w:r w:rsidRPr="00E41FA5">
        <w:rPr>
          <w:rFonts w:eastAsiaTheme="minorEastAsia"/>
          <w:sz w:val="28"/>
          <w:vertAlign w:val="subscript"/>
        </w:rPr>
        <w:t>2</w:t>
      </w:r>
      <w:r w:rsidRPr="00E41FA5">
        <w:rPr>
          <w:rFonts w:eastAsiaTheme="minorEastAsia"/>
          <w:sz w:val="28"/>
        </w:rPr>
        <w:t>, е</w:t>
      </w:r>
      <w:r w:rsidRPr="00E41FA5">
        <w:rPr>
          <w:rFonts w:eastAsiaTheme="minorEastAsia"/>
          <w:sz w:val="28"/>
          <w:vertAlign w:val="subscript"/>
        </w:rPr>
        <w:t>3</w:t>
      </w:r>
      <w:r w:rsidRPr="00E41FA5">
        <w:rPr>
          <w:rFonts w:eastAsiaTheme="minorEastAsia"/>
          <w:sz w:val="28"/>
        </w:rPr>
        <w:t>, е</w:t>
      </w:r>
      <w:r w:rsidRPr="00E41FA5">
        <w:rPr>
          <w:rFonts w:eastAsiaTheme="minorEastAsia"/>
          <w:sz w:val="28"/>
          <w:vertAlign w:val="subscript"/>
        </w:rPr>
        <w:t>4</w:t>
      </w:r>
      <w:r w:rsidRPr="00E41FA5">
        <w:rPr>
          <w:rFonts w:eastAsiaTheme="minorEastAsia"/>
          <w:sz w:val="28"/>
        </w:rPr>
        <w:t>, е</w:t>
      </w:r>
      <w:r w:rsidRPr="00E41FA5">
        <w:rPr>
          <w:rFonts w:eastAsiaTheme="minorEastAsia"/>
          <w:sz w:val="28"/>
          <w:vertAlign w:val="subscript"/>
        </w:rPr>
        <w:t>5</w:t>
      </w:r>
      <w:r w:rsidRPr="00E41FA5">
        <w:rPr>
          <w:rFonts w:eastAsiaTheme="minorEastAsia"/>
          <w:sz w:val="28"/>
        </w:rPr>
        <w:t>, е</w:t>
      </w:r>
      <w:r w:rsidRPr="00E41FA5">
        <w:rPr>
          <w:rFonts w:eastAsiaTheme="minorEastAsia"/>
          <w:sz w:val="28"/>
          <w:vertAlign w:val="subscript"/>
        </w:rPr>
        <w:t>6</w:t>
      </w:r>
      <w:r w:rsidRPr="00E41FA5">
        <w:rPr>
          <w:rFonts w:eastAsiaTheme="minorEastAsia"/>
          <w:sz w:val="28"/>
        </w:rPr>
        <w:t xml:space="preserve"> образуют в графе G ориентированную </w:t>
      </w:r>
      <w:proofErr w:type="spellStart"/>
      <w:r w:rsidRPr="00E41FA5">
        <w:rPr>
          <w:rFonts w:eastAsiaTheme="minorEastAsia"/>
          <w:sz w:val="28"/>
        </w:rPr>
        <w:t>эйлерову</w:t>
      </w:r>
      <w:proofErr w:type="spellEnd"/>
      <w:r w:rsidRPr="00E41FA5">
        <w:rPr>
          <w:rFonts w:eastAsiaTheme="minorEastAsia"/>
          <w:sz w:val="28"/>
        </w:rPr>
        <w:t xml:space="preserve"> цепь.</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w:t>
      </w:r>
      <w:r w:rsidRPr="00E41FA5">
        <w:rPr>
          <w:rFonts w:eastAsiaTheme="minorEastAsia"/>
          <w:sz w:val="28"/>
        </w:rPr>
        <w:t>. Для связного ориентированного графа G следующие утверждения равносильны:</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1)  G - ориентированный </w:t>
      </w:r>
      <w:proofErr w:type="spellStart"/>
      <w:r w:rsidRPr="00E41FA5">
        <w:rPr>
          <w:rFonts w:eastAsiaTheme="minorEastAsia"/>
          <w:sz w:val="28"/>
        </w:rPr>
        <w:t>эйлеров</w:t>
      </w:r>
      <w:proofErr w:type="spellEnd"/>
      <w:r w:rsidRPr="00E41FA5">
        <w:rPr>
          <w:rFonts w:eastAsiaTheme="minorEastAsia"/>
          <w:sz w:val="28"/>
        </w:rPr>
        <w:t xml:space="preserve"> граф;</w:t>
      </w:r>
    </w:p>
    <w:p w:rsidR="00E41FA5" w:rsidRPr="00E41FA5" w:rsidRDefault="00E41FA5" w:rsidP="00E41FA5">
      <w:pPr>
        <w:autoSpaceDE w:val="0"/>
        <w:autoSpaceDN w:val="0"/>
        <w:adjustRightInd w:val="0"/>
        <w:spacing w:line="312" w:lineRule="auto"/>
        <w:ind w:left="720"/>
        <w:jc w:val="both"/>
        <w:rPr>
          <w:rFonts w:eastAsiaTheme="minorEastAsia"/>
          <w:sz w:val="28"/>
        </w:rPr>
      </w:pPr>
      <w:r w:rsidRPr="00E41FA5">
        <w:rPr>
          <w:rFonts w:eastAsiaTheme="minorEastAsia"/>
          <w:sz w:val="28"/>
        </w:rPr>
        <w:t>2)  для любой вершины v графа G справедливо равенство d - (v) = d+(v);</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3) G - объединение нескольких реберно-непересекающихся контуров.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Рассмотрим, например, ориентированный </w:t>
      </w:r>
      <w:proofErr w:type="spellStart"/>
      <w:r w:rsidRPr="00E41FA5">
        <w:rPr>
          <w:rFonts w:eastAsiaTheme="minorEastAsia"/>
          <w:sz w:val="28"/>
        </w:rPr>
        <w:t>эйлеров</w:t>
      </w:r>
      <w:proofErr w:type="spellEnd"/>
      <w:r w:rsidRPr="00E41FA5">
        <w:rPr>
          <w:rFonts w:eastAsiaTheme="minorEastAsia"/>
          <w:sz w:val="28"/>
        </w:rPr>
        <w:t xml:space="preserve"> граф G на рис. 28. Легко проверить, что он обладает свойством, сформулированным в п. 2 теоремы, и является также объединением реберно-непересекающихся контуров {е</w:t>
      </w:r>
      <w:proofErr w:type="gramStart"/>
      <w:r w:rsidRPr="00E41FA5">
        <w:rPr>
          <w:rFonts w:eastAsiaTheme="minorEastAsia"/>
          <w:sz w:val="28"/>
          <w:vertAlign w:val="subscript"/>
        </w:rPr>
        <w:t>2</w:t>
      </w:r>
      <w:proofErr w:type="gramEnd"/>
      <w:r w:rsidRPr="00E41FA5">
        <w:rPr>
          <w:rFonts w:eastAsiaTheme="minorEastAsia"/>
          <w:sz w:val="28"/>
        </w:rPr>
        <w:t>, е</w:t>
      </w:r>
      <w:r w:rsidRPr="00E41FA5">
        <w:rPr>
          <w:rFonts w:eastAsiaTheme="minorEastAsia"/>
          <w:sz w:val="28"/>
          <w:vertAlign w:val="subscript"/>
        </w:rPr>
        <w:t>3</w:t>
      </w:r>
      <w:r w:rsidRPr="00E41FA5">
        <w:rPr>
          <w:rFonts w:eastAsiaTheme="minorEastAsia"/>
          <w:sz w:val="28"/>
        </w:rPr>
        <w:t>) и {e</w:t>
      </w:r>
      <w:r w:rsidRPr="00E41FA5">
        <w:rPr>
          <w:rFonts w:eastAsiaTheme="minorEastAsia"/>
          <w:sz w:val="28"/>
          <w:vertAlign w:val="subscript"/>
        </w:rPr>
        <w:t>1</w:t>
      </w:r>
      <w:r w:rsidRPr="00E41FA5">
        <w:rPr>
          <w:rFonts w:eastAsiaTheme="minorEastAsia"/>
          <w:sz w:val="28"/>
        </w:rPr>
        <w:t>, e</w:t>
      </w:r>
      <w:r w:rsidRPr="00E41FA5">
        <w:rPr>
          <w:rFonts w:eastAsiaTheme="minorEastAsia"/>
          <w:sz w:val="28"/>
          <w:vertAlign w:val="subscript"/>
        </w:rPr>
        <w:t>4</w:t>
      </w:r>
      <w:r w:rsidRPr="00E41FA5">
        <w:rPr>
          <w:rFonts w:eastAsiaTheme="minorEastAsia"/>
          <w:sz w:val="28"/>
        </w:rPr>
        <w:t>, e</w:t>
      </w:r>
      <w:r w:rsidRPr="00E41FA5">
        <w:rPr>
          <w:rFonts w:eastAsiaTheme="minorEastAsia"/>
          <w:sz w:val="28"/>
          <w:vertAlign w:val="subscript"/>
        </w:rPr>
        <w:t>5</w:t>
      </w:r>
      <w:r w:rsidRPr="00E41FA5">
        <w:rPr>
          <w:rFonts w:eastAsiaTheme="minorEastAsia"/>
          <w:sz w:val="28"/>
        </w:rPr>
        <w:t>, e</w:t>
      </w:r>
      <w:r w:rsidRPr="00E41FA5">
        <w:rPr>
          <w:rFonts w:eastAsiaTheme="minorEastAsia"/>
          <w:sz w:val="28"/>
          <w:vertAlign w:val="subscript"/>
        </w:rPr>
        <w:t>6</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Легко доказать и следующую теорему:</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w:t>
      </w:r>
      <w:r w:rsidRPr="00E41FA5">
        <w:rPr>
          <w:rFonts w:eastAsiaTheme="minorEastAsia"/>
          <w:sz w:val="28"/>
        </w:rPr>
        <w:t xml:space="preserve">. Связный ориентированный граф содержит открытую ориентированную </w:t>
      </w:r>
      <w:proofErr w:type="spellStart"/>
      <w:r w:rsidRPr="00E41FA5">
        <w:rPr>
          <w:rFonts w:eastAsiaTheme="minorEastAsia"/>
          <w:sz w:val="28"/>
        </w:rPr>
        <w:t>эйлерову</w:t>
      </w:r>
      <w:proofErr w:type="spellEnd"/>
      <w:r w:rsidRPr="00E41FA5">
        <w:rPr>
          <w:rFonts w:eastAsiaTheme="minorEastAsia"/>
          <w:sz w:val="28"/>
        </w:rPr>
        <w:t xml:space="preserve"> цепь тогда и только тогда, когда выполняются условия:</w:t>
      </w:r>
    </w:p>
    <w:p w:rsidR="00E41FA5" w:rsidRPr="00E41FA5" w:rsidRDefault="00E41FA5" w:rsidP="00E41FA5">
      <w:pPr>
        <w:autoSpaceDE w:val="0"/>
        <w:autoSpaceDN w:val="0"/>
        <w:adjustRightInd w:val="0"/>
        <w:spacing w:line="312" w:lineRule="auto"/>
        <w:ind w:left="709"/>
        <w:jc w:val="both"/>
        <w:rPr>
          <w:rFonts w:eastAsiaTheme="minorEastAsia"/>
          <w:sz w:val="28"/>
        </w:rPr>
      </w:pPr>
      <w:r w:rsidRPr="00E41FA5">
        <w:rPr>
          <w:rFonts w:eastAsiaTheme="minorEastAsia"/>
          <w:sz w:val="28"/>
        </w:rPr>
        <w:t>1) в графе G имеются такие две вершины v1 и v2, что d+ (v1)=d- (v1)+1 и d- (v2) = d+(v2)+1;</w:t>
      </w:r>
    </w:p>
    <w:p w:rsidR="00E41FA5" w:rsidRPr="00E41FA5" w:rsidRDefault="00E41FA5" w:rsidP="00E41FA5">
      <w:pPr>
        <w:autoSpaceDE w:val="0"/>
        <w:autoSpaceDN w:val="0"/>
        <w:adjustRightInd w:val="0"/>
        <w:spacing w:line="312" w:lineRule="auto"/>
        <w:ind w:left="709"/>
        <w:jc w:val="both"/>
        <w:rPr>
          <w:rFonts w:eastAsiaTheme="minorEastAsia"/>
          <w:sz w:val="28"/>
        </w:rPr>
      </w:pPr>
      <w:r w:rsidRPr="00E41FA5">
        <w:rPr>
          <w:rFonts w:eastAsiaTheme="minorEastAsia"/>
          <w:sz w:val="28"/>
        </w:rPr>
        <w:t>2) для любой вершины v, отличной от v1 и v2, справедливо равенство d- (v) - d+ (v).</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Например, условиям этой теоремы удовлетворяет граф на рис. 29. Открытой ориентированной </w:t>
      </w:r>
      <w:proofErr w:type="spellStart"/>
      <w:r w:rsidRPr="00E41FA5">
        <w:rPr>
          <w:rFonts w:eastAsiaTheme="minorEastAsia"/>
          <w:sz w:val="28"/>
        </w:rPr>
        <w:t>эйлеровой</w:t>
      </w:r>
      <w:proofErr w:type="spellEnd"/>
      <w:r w:rsidRPr="00E41FA5">
        <w:rPr>
          <w:rFonts w:eastAsiaTheme="minorEastAsia"/>
          <w:sz w:val="28"/>
        </w:rPr>
        <w:t xml:space="preserve"> цепью графа G является последовательность e</w:t>
      </w:r>
      <w:r w:rsidRPr="00E41FA5">
        <w:rPr>
          <w:rFonts w:eastAsiaTheme="minorEastAsia"/>
          <w:sz w:val="28"/>
          <w:vertAlign w:val="subscript"/>
        </w:rPr>
        <w:t>1</w:t>
      </w:r>
      <w:r w:rsidRPr="00E41FA5">
        <w:rPr>
          <w:rFonts w:eastAsiaTheme="minorEastAsia"/>
          <w:sz w:val="28"/>
        </w:rPr>
        <w:t>, е</w:t>
      </w:r>
      <w:proofErr w:type="gramStart"/>
      <w:r w:rsidRPr="00E41FA5">
        <w:rPr>
          <w:rFonts w:eastAsiaTheme="minorEastAsia"/>
          <w:sz w:val="28"/>
          <w:vertAlign w:val="subscript"/>
        </w:rPr>
        <w:t>2</w:t>
      </w:r>
      <w:proofErr w:type="gramEnd"/>
      <w:r w:rsidRPr="00E41FA5">
        <w:rPr>
          <w:rFonts w:eastAsiaTheme="minorEastAsia"/>
          <w:sz w:val="28"/>
        </w:rPr>
        <w:t>, e</w:t>
      </w:r>
      <w:r w:rsidRPr="00E41FA5">
        <w:rPr>
          <w:rFonts w:eastAsiaTheme="minorEastAsia"/>
          <w:sz w:val="28"/>
          <w:vertAlign w:val="subscript"/>
        </w:rPr>
        <w:t>3</w:t>
      </w:r>
      <w:r w:rsidRPr="00E41FA5">
        <w:rPr>
          <w:rFonts w:eastAsiaTheme="minorEastAsia"/>
          <w:sz w:val="28"/>
        </w:rPr>
        <w:t>, e</w:t>
      </w:r>
      <w:r w:rsidRPr="00E41FA5">
        <w:rPr>
          <w:rFonts w:eastAsiaTheme="minorEastAsia"/>
          <w:sz w:val="28"/>
          <w:vertAlign w:val="subscript"/>
        </w:rPr>
        <w:t>4</w:t>
      </w:r>
      <w:r w:rsidRPr="00E41FA5">
        <w:rPr>
          <w:rFonts w:eastAsiaTheme="minorEastAsia"/>
          <w:sz w:val="28"/>
        </w:rPr>
        <w:t>, е</w:t>
      </w:r>
      <w:r w:rsidRPr="00E41FA5">
        <w:rPr>
          <w:rFonts w:eastAsiaTheme="minorEastAsia"/>
          <w:sz w:val="28"/>
          <w:vertAlign w:val="subscript"/>
        </w:rPr>
        <w:t>5</w:t>
      </w:r>
      <w:r w:rsidRPr="00E41FA5">
        <w:rPr>
          <w:rFonts w:eastAsiaTheme="minorEastAsia"/>
          <w:sz w:val="28"/>
        </w:rPr>
        <w:t>, е</w:t>
      </w:r>
      <w:r w:rsidRPr="00E41FA5">
        <w:rPr>
          <w:rFonts w:eastAsiaTheme="minorEastAsia"/>
          <w:sz w:val="28"/>
          <w:vertAlign w:val="subscript"/>
        </w:rPr>
        <w:t>6</w:t>
      </w:r>
      <w:r w:rsidRPr="00E41FA5">
        <w:rPr>
          <w:rFonts w:eastAsiaTheme="minorEastAsia"/>
          <w:sz w:val="28"/>
        </w:rPr>
        <w:t>.</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3126740" cy="2332990"/>
            <wp:effectExtent l="0" t="0" r="0" b="0"/>
            <wp:docPr id="8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6740" cy="233299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29</w:t>
      </w:r>
      <w:r w:rsidR="009D1749" w:rsidRPr="0083678F">
        <w:rPr>
          <w:rFonts w:eastAsiaTheme="minorEastAsia"/>
          <w:b/>
          <w:bCs/>
          <w:noProof/>
          <w:sz w:val="18"/>
          <w:szCs w:val="18"/>
        </w:rPr>
        <w:fldChar w:fldCharType="end"/>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Эйлеров контур в орграфе D — это замкнутый </w:t>
      </w:r>
      <w:proofErr w:type="spellStart"/>
      <w:r w:rsidRPr="00E41FA5">
        <w:rPr>
          <w:rFonts w:eastAsiaTheme="minorEastAsia"/>
          <w:sz w:val="28"/>
        </w:rPr>
        <w:t>остовный</w:t>
      </w:r>
      <w:proofErr w:type="spellEnd"/>
      <w:r w:rsidRPr="00E41FA5">
        <w:rPr>
          <w:rFonts w:eastAsiaTheme="minorEastAsia"/>
          <w:sz w:val="28"/>
        </w:rPr>
        <w:t xml:space="preserve"> маршрут, в котором каждая дуга орграфа D встречается по одному разу. Орграф называется </w:t>
      </w:r>
      <w:proofErr w:type="spellStart"/>
      <w:r w:rsidRPr="00E41FA5">
        <w:rPr>
          <w:rFonts w:eastAsiaTheme="minorEastAsia"/>
          <w:sz w:val="28"/>
        </w:rPr>
        <w:t>эйлеровым</w:t>
      </w:r>
      <w:proofErr w:type="spellEnd"/>
      <w:r w:rsidRPr="00E41FA5">
        <w:rPr>
          <w:rFonts w:eastAsiaTheme="minorEastAsia"/>
          <w:sz w:val="28"/>
        </w:rPr>
        <w:t xml:space="preserve">, если в нем есть </w:t>
      </w:r>
      <w:proofErr w:type="spellStart"/>
      <w:r w:rsidRPr="00E41FA5">
        <w:rPr>
          <w:rFonts w:eastAsiaTheme="minorEastAsia"/>
          <w:sz w:val="28"/>
        </w:rPr>
        <w:t>эйлеров</w:t>
      </w:r>
      <w:proofErr w:type="spellEnd"/>
      <w:r w:rsidRPr="00E41FA5">
        <w:rPr>
          <w:rFonts w:eastAsiaTheme="minorEastAsia"/>
          <w:sz w:val="28"/>
        </w:rPr>
        <w:t xml:space="preserve"> контур.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Для орграфа, показанного на рис. 30; в этом орграфе 14 </w:t>
      </w:r>
      <w:proofErr w:type="spellStart"/>
      <w:r w:rsidRPr="00E41FA5">
        <w:rPr>
          <w:rFonts w:eastAsiaTheme="minorEastAsia"/>
          <w:sz w:val="28"/>
        </w:rPr>
        <w:t>эйлеровых</w:t>
      </w:r>
      <w:proofErr w:type="spellEnd"/>
      <w:r w:rsidRPr="00E41FA5">
        <w:rPr>
          <w:rFonts w:eastAsiaTheme="minorEastAsia"/>
          <w:sz w:val="28"/>
        </w:rPr>
        <w:t xml:space="preserve"> контуров. Два из них такие: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xml:space="preserve"> и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2</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4</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v</w:t>
      </w:r>
      <w:r w:rsidRPr="00E41FA5">
        <w:rPr>
          <w:rFonts w:eastAsiaTheme="minorEastAsia"/>
          <w:sz w:val="28"/>
          <w:vertAlign w:val="subscript"/>
        </w:rPr>
        <w:t>3</w:t>
      </w:r>
      <w:r w:rsidRPr="00E41FA5">
        <w:rPr>
          <w:rFonts w:eastAsiaTheme="minorEastAsia"/>
          <w:sz w:val="28"/>
        </w:rPr>
        <w:t>, v</w:t>
      </w:r>
      <w:r w:rsidRPr="00E41FA5">
        <w:rPr>
          <w:rFonts w:eastAsiaTheme="minorEastAsia"/>
          <w:sz w:val="28"/>
          <w:vertAlign w:val="subscript"/>
        </w:rPr>
        <w:t>1</w:t>
      </w:r>
      <w:r w:rsidRPr="00E41FA5">
        <w:rPr>
          <w:rFonts w:eastAsiaTheme="minorEastAsia"/>
          <w:sz w:val="28"/>
        </w:rPr>
        <w:t xml:space="preserve">. </w:t>
      </w:r>
    </w:p>
    <w:p w:rsidR="00E41FA5" w:rsidRPr="00E41FA5" w:rsidRDefault="00E41FA5" w:rsidP="00E41FA5">
      <w:pPr>
        <w:keepNext/>
        <w:autoSpaceDE w:val="0"/>
        <w:autoSpaceDN w:val="0"/>
        <w:adjustRightInd w:val="0"/>
        <w:spacing w:line="312" w:lineRule="auto"/>
        <w:ind w:firstLine="709"/>
        <w:jc w:val="center"/>
        <w:rPr>
          <w:rFonts w:eastAsiaTheme="minorEastAsia"/>
          <w:sz w:val="28"/>
        </w:rPr>
      </w:pPr>
      <w:r w:rsidRPr="00E41FA5">
        <w:rPr>
          <w:rFonts w:eastAsiaTheme="minorEastAsia"/>
          <w:noProof/>
          <w:sz w:val="28"/>
        </w:rPr>
        <w:lastRenderedPageBreak/>
        <w:drawing>
          <wp:inline distT="0" distB="0" distL="0" distR="0">
            <wp:extent cx="3838575" cy="2283074"/>
            <wp:effectExtent l="19050" t="0" r="9525" b="0"/>
            <wp:docPr id="8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38575" cy="2283074"/>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 xml:space="preserve">Рисунок </w:t>
      </w:r>
      <w:r w:rsidR="009D1749" w:rsidRPr="0083678F">
        <w:rPr>
          <w:rFonts w:eastAsiaTheme="minorEastAsia"/>
          <w:b/>
          <w:bCs/>
          <w:sz w:val="18"/>
          <w:szCs w:val="18"/>
        </w:rPr>
        <w:fldChar w:fldCharType="begin"/>
      </w:r>
      <w:r w:rsidRPr="0083678F">
        <w:rPr>
          <w:rFonts w:eastAsiaTheme="minorEastAsia"/>
          <w:b/>
          <w:bCs/>
          <w:sz w:val="18"/>
          <w:szCs w:val="18"/>
        </w:rPr>
        <w:instrText xml:space="preserve"> SEQ Рисунок \* ARABIC </w:instrText>
      </w:r>
      <w:r w:rsidR="009D1749" w:rsidRPr="0083678F">
        <w:rPr>
          <w:rFonts w:eastAsiaTheme="minorEastAsia"/>
          <w:b/>
          <w:bCs/>
          <w:sz w:val="18"/>
          <w:szCs w:val="18"/>
        </w:rPr>
        <w:fldChar w:fldCharType="separate"/>
      </w:r>
      <w:r w:rsidR="00D34575">
        <w:rPr>
          <w:rFonts w:eastAsiaTheme="minorEastAsia"/>
          <w:b/>
          <w:bCs/>
          <w:noProof/>
          <w:sz w:val="18"/>
          <w:szCs w:val="18"/>
        </w:rPr>
        <w:t>30</w:t>
      </w:r>
      <w:r w:rsidR="009D1749" w:rsidRPr="0083678F">
        <w:rPr>
          <w:rFonts w:eastAsiaTheme="minorEastAsia"/>
          <w:b/>
          <w:bCs/>
          <w:noProof/>
          <w:sz w:val="18"/>
          <w:szCs w:val="18"/>
        </w:rPr>
        <w:fldChar w:fldCharType="end"/>
      </w:r>
    </w:p>
    <w:p w:rsidR="00E41FA5" w:rsidRPr="00F24746" w:rsidRDefault="00E41FA5" w:rsidP="00F24746">
      <w:pPr>
        <w:pStyle w:val="4"/>
        <w:ind w:left="709"/>
        <w:rPr>
          <w:rFonts w:ascii="Times New Roman" w:hAnsi="Times New Roman" w:cs="Times New Roman"/>
          <w:lang w:eastAsia="ru-RU"/>
        </w:rPr>
      </w:pPr>
      <w:bookmarkStart w:id="46" w:name="_Toc278281404"/>
      <w:r w:rsidRPr="00F24746">
        <w:rPr>
          <w:rFonts w:ascii="Times New Roman" w:hAnsi="Times New Roman" w:cs="Times New Roman"/>
          <w:lang w:eastAsia="ru-RU"/>
        </w:rPr>
        <w:t>Глава 4. Ориентированные ациклические графы и деревья</w:t>
      </w:r>
      <w:bookmarkEnd w:id="46"/>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7" w:name="_Toc278281405"/>
      <w:r w:rsidRPr="00F24746">
        <w:rPr>
          <w:rFonts w:ascii="Times New Roman" w:hAnsi="Times New Roman" w:cs="Times New Roman"/>
          <w:bCs w:val="0"/>
          <w:iCs w:val="0"/>
          <w:sz w:val="28"/>
          <w:szCs w:val="28"/>
          <w:lang w:eastAsia="ru-RU"/>
        </w:rPr>
        <w:t>4.1 Ориентированные ациклические графы</w:t>
      </w:r>
      <w:bookmarkEnd w:id="47"/>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 этом разделе изучаются свойства важного класса ориентированных графов, а именно </w:t>
      </w:r>
      <w:r w:rsidRPr="00E41FA5">
        <w:rPr>
          <w:rFonts w:eastAsiaTheme="minorEastAsia"/>
          <w:i/>
          <w:sz w:val="28"/>
        </w:rPr>
        <w:t>ациклических</w:t>
      </w:r>
      <w:r w:rsidRPr="00E41FA5">
        <w:rPr>
          <w:rFonts w:eastAsiaTheme="minorEastAsia"/>
          <w:sz w:val="28"/>
        </w:rPr>
        <w:t>. Как мы знаем, ориентированный граф — ациклический, если он не содержит контуров. Очевидно, простейшим примером ациклического ориентированного графа является ориентированное дерево.</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Основной результат, который мы получим в этом разделе, заключается в том, что вершины ациклического ориентированного графа G на </w:t>
      </w:r>
      <w:r w:rsidRPr="00E41FA5">
        <w:rPr>
          <w:rFonts w:eastAsiaTheme="minorEastAsia"/>
          <w:sz w:val="28"/>
          <w:lang w:val="en-US"/>
        </w:rPr>
        <w:t>n</w:t>
      </w:r>
      <w:r w:rsidRPr="00E41FA5">
        <w:rPr>
          <w:rFonts w:eastAsiaTheme="minorEastAsia"/>
          <w:sz w:val="28"/>
        </w:rPr>
        <w:t xml:space="preserve"> вершинах можно </w:t>
      </w:r>
      <w:proofErr w:type="gramStart"/>
      <w:r w:rsidRPr="00E41FA5">
        <w:rPr>
          <w:rFonts w:eastAsiaTheme="minorEastAsia"/>
          <w:sz w:val="28"/>
        </w:rPr>
        <w:t>пометить</w:t>
      </w:r>
      <w:proofErr w:type="gramEnd"/>
      <w:r w:rsidRPr="00E41FA5">
        <w:rPr>
          <w:rFonts w:eastAsiaTheme="minorEastAsia"/>
          <w:sz w:val="28"/>
        </w:rPr>
        <w:t xml:space="preserve"> таким образом целыми числами из множества {1, 2, ... , </w:t>
      </w:r>
      <w:r w:rsidRPr="00E41FA5">
        <w:rPr>
          <w:rFonts w:eastAsiaTheme="minorEastAsia"/>
          <w:sz w:val="28"/>
          <w:lang w:val="en-US"/>
        </w:rPr>
        <w:t>n</w:t>
      </w:r>
      <w:r w:rsidRPr="00E41FA5">
        <w:rPr>
          <w:rFonts w:eastAsiaTheme="minorEastAsia"/>
          <w:sz w:val="28"/>
        </w:rPr>
        <w:t xml:space="preserve">}, что если в графе G имеется дуга (i, </w:t>
      </w:r>
      <w:r w:rsidRPr="00E41FA5">
        <w:rPr>
          <w:rFonts w:eastAsiaTheme="minorEastAsia"/>
          <w:sz w:val="28"/>
          <w:lang w:val="en-US"/>
        </w:rPr>
        <w:t>j</w:t>
      </w:r>
      <w:r w:rsidRPr="00E41FA5">
        <w:rPr>
          <w:rFonts w:eastAsiaTheme="minorEastAsia"/>
          <w:sz w:val="28"/>
        </w:rPr>
        <w:t>), то i &lt;</w:t>
      </w:r>
      <w:r w:rsidRPr="00E41FA5">
        <w:rPr>
          <w:rFonts w:eastAsiaTheme="minorEastAsia"/>
          <w:sz w:val="28"/>
          <w:lang w:val="en-US"/>
        </w:rPr>
        <w:t>j</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Определенное нами упорядочение вершин называется топологической сортировкой. </w:t>
      </w:r>
      <w:proofErr w:type="spellStart"/>
      <w:r w:rsidRPr="00E41FA5">
        <w:rPr>
          <w:rFonts w:eastAsiaTheme="minorEastAsia"/>
          <w:sz w:val="28"/>
        </w:rPr>
        <w:t>Топологически</w:t>
      </w:r>
      <w:proofErr w:type="spellEnd"/>
      <w:r w:rsidRPr="00E41FA5">
        <w:rPr>
          <w:rFonts w:eastAsiaTheme="minorEastAsia"/>
          <w:sz w:val="28"/>
        </w:rPr>
        <w:t xml:space="preserve"> отсортированы, например, вершины ациклического ориентированного графа на рисунке 31.</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Справедливость основного результата этого раздела определяется следующей теоремой: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1</w:t>
      </w:r>
      <w:r w:rsidRPr="00E41FA5">
        <w:rPr>
          <w:rFonts w:eastAsiaTheme="minorEastAsia"/>
          <w:i/>
          <w:sz w:val="28"/>
        </w:rPr>
        <w:t xml:space="preserve">. </w:t>
      </w:r>
      <w:r w:rsidRPr="00E41FA5">
        <w:rPr>
          <w:rFonts w:eastAsiaTheme="minorEastAsia"/>
          <w:sz w:val="28"/>
        </w:rPr>
        <w:t xml:space="preserve">В ациклическом ориентированном графе </w:t>
      </w:r>
      <w:proofErr w:type="gramStart"/>
      <w:r w:rsidRPr="00E41FA5">
        <w:rPr>
          <w:rFonts w:eastAsiaTheme="minorEastAsia"/>
          <w:sz w:val="28"/>
        </w:rPr>
        <w:t>имеются</w:t>
      </w:r>
      <w:proofErr w:type="gramEnd"/>
      <w:r w:rsidRPr="00E41FA5">
        <w:rPr>
          <w:rFonts w:eastAsiaTheme="minorEastAsia"/>
          <w:sz w:val="28"/>
        </w:rPr>
        <w:t xml:space="preserve"> по крайней мере одна вершина с нулевой </w:t>
      </w:r>
      <w:proofErr w:type="spellStart"/>
      <w:r w:rsidRPr="00E41FA5">
        <w:rPr>
          <w:rFonts w:eastAsiaTheme="minorEastAsia"/>
          <w:sz w:val="28"/>
        </w:rPr>
        <w:t>полустепенью</w:t>
      </w:r>
      <w:proofErr w:type="spellEnd"/>
      <w:r w:rsidRPr="00E41FA5">
        <w:rPr>
          <w:rFonts w:eastAsiaTheme="minorEastAsia"/>
          <w:sz w:val="28"/>
        </w:rPr>
        <w:t xml:space="preserve"> захода и одна вершина с нулевой </w:t>
      </w:r>
      <w:proofErr w:type="spellStart"/>
      <w:r w:rsidRPr="00E41FA5">
        <w:rPr>
          <w:rFonts w:eastAsiaTheme="minorEastAsia"/>
          <w:sz w:val="28"/>
        </w:rPr>
        <w:t>полустепенью</w:t>
      </w:r>
      <w:proofErr w:type="spellEnd"/>
      <w:r w:rsidRPr="00E41FA5">
        <w:rPr>
          <w:rFonts w:eastAsiaTheme="minorEastAsia"/>
          <w:sz w:val="28"/>
        </w:rPr>
        <w:t xml:space="preserve"> исхода.</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1924050" cy="1276350"/>
            <wp:effectExtent l="0" t="0" r="0" b="0"/>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left="360"/>
        <w:jc w:val="center"/>
        <w:rPr>
          <w:rFonts w:eastAsiaTheme="minorEastAsia"/>
          <w:b/>
          <w:bCs/>
          <w:sz w:val="18"/>
          <w:szCs w:val="18"/>
        </w:rPr>
      </w:pPr>
      <w:r w:rsidRPr="0083678F">
        <w:rPr>
          <w:rFonts w:eastAsiaTheme="minorEastAsia"/>
          <w:b/>
          <w:bCs/>
          <w:sz w:val="18"/>
          <w:szCs w:val="18"/>
        </w:rPr>
        <w:lastRenderedPageBreak/>
        <w:t>Рисунок 31</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Доказательство</w:t>
      </w:r>
      <w:r w:rsidRPr="00E41FA5">
        <w:rPr>
          <w:rFonts w:eastAsiaTheme="minorEastAsia"/>
          <w:i/>
          <w:sz w:val="28"/>
        </w:rPr>
        <w:t xml:space="preserve">. </w:t>
      </w:r>
      <w:r w:rsidRPr="00E41FA5">
        <w:rPr>
          <w:rFonts w:eastAsiaTheme="minorEastAsia"/>
          <w:sz w:val="28"/>
        </w:rPr>
        <w:t xml:space="preserve">Пусть </w:t>
      </w:r>
      <w:proofErr w:type="gramStart"/>
      <w:r w:rsidRPr="00E41FA5">
        <w:rPr>
          <w:rFonts w:eastAsiaTheme="minorEastAsia"/>
          <w:sz w:val="28"/>
        </w:rPr>
        <w:t>Р</w:t>
      </w:r>
      <w:proofErr w:type="gramEnd"/>
      <w:r w:rsidRPr="00E41FA5">
        <w:rPr>
          <w:rFonts w:eastAsiaTheme="minorEastAsia"/>
          <w:sz w:val="28"/>
        </w:rPr>
        <w:t>: v1,v2...,</w:t>
      </w:r>
      <w:proofErr w:type="spellStart"/>
      <w:r w:rsidRPr="00E41FA5">
        <w:rPr>
          <w:rFonts w:eastAsiaTheme="minorEastAsia"/>
          <w:sz w:val="28"/>
        </w:rPr>
        <w:t>vp</w:t>
      </w:r>
      <w:proofErr w:type="spellEnd"/>
      <w:r w:rsidRPr="00E41FA5">
        <w:rPr>
          <w:rFonts w:eastAsiaTheme="minorEastAsia"/>
          <w:sz w:val="28"/>
        </w:rPr>
        <w:t xml:space="preserve"> — максимальный ориентированный путь графа G. Покажем, что </w:t>
      </w:r>
      <w:proofErr w:type="spellStart"/>
      <w:r w:rsidRPr="00E41FA5">
        <w:rPr>
          <w:rFonts w:eastAsiaTheme="minorEastAsia"/>
          <w:sz w:val="28"/>
        </w:rPr>
        <w:t>полустепень</w:t>
      </w:r>
      <w:proofErr w:type="spellEnd"/>
      <w:r w:rsidRPr="00E41FA5">
        <w:rPr>
          <w:rFonts w:eastAsiaTheme="minorEastAsia"/>
          <w:sz w:val="28"/>
        </w:rPr>
        <w:t xml:space="preserve"> захода v1 и </w:t>
      </w:r>
      <w:proofErr w:type="spellStart"/>
      <w:r w:rsidRPr="00E41FA5">
        <w:rPr>
          <w:rFonts w:eastAsiaTheme="minorEastAsia"/>
          <w:sz w:val="28"/>
        </w:rPr>
        <w:t>полустепень</w:t>
      </w:r>
      <w:proofErr w:type="spellEnd"/>
      <w:r w:rsidRPr="00E41FA5">
        <w:rPr>
          <w:rFonts w:eastAsiaTheme="minorEastAsia"/>
          <w:sz w:val="28"/>
        </w:rPr>
        <w:t xml:space="preserve"> исхода </w:t>
      </w:r>
      <w:proofErr w:type="spellStart"/>
      <w:r w:rsidRPr="00E41FA5">
        <w:rPr>
          <w:rFonts w:eastAsiaTheme="minorEastAsia"/>
          <w:sz w:val="28"/>
        </w:rPr>
        <w:t>vp</w:t>
      </w:r>
      <w:proofErr w:type="spellEnd"/>
      <w:r w:rsidRPr="00E41FA5">
        <w:rPr>
          <w:rFonts w:eastAsiaTheme="minorEastAsia"/>
          <w:sz w:val="28"/>
        </w:rPr>
        <w:t xml:space="preserve"> </w:t>
      </w:r>
      <w:proofErr w:type="gramStart"/>
      <w:r w:rsidRPr="00E41FA5">
        <w:rPr>
          <w:rFonts w:eastAsiaTheme="minorEastAsia"/>
          <w:sz w:val="28"/>
        </w:rPr>
        <w:t>равны</w:t>
      </w:r>
      <w:proofErr w:type="gramEnd"/>
      <w:r w:rsidRPr="00E41FA5">
        <w:rPr>
          <w:rFonts w:eastAsiaTheme="minorEastAsia"/>
          <w:sz w:val="28"/>
        </w:rPr>
        <w:t xml:space="preserve"> нулю.</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Если </w:t>
      </w:r>
      <w:proofErr w:type="spellStart"/>
      <w:r w:rsidRPr="00E41FA5">
        <w:rPr>
          <w:rFonts w:eastAsiaTheme="minorEastAsia"/>
          <w:sz w:val="28"/>
        </w:rPr>
        <w:t>полустепень</w:t>
      </w:r>
      <w:proofErr w:type="spellEnd"/>
      <w:r w:rsidRPr="00E41FA5">
        <w:rPr>
          <w:rFonts w:eastAsiaTheme="minorEastAsia"/>
          <w:sz w:val="28"/>
        </w:rPr>
        <w:t xml:space="preserve"> захода не равна нулю, то существует такая вершина w, </w:t>
      </w:r>
      <w:r w:rsidRPr="00E41FA5">
        <w:rPr>
          <w:rFonts w:eastAsiaTheme="minorEastAsia"/>
          <w:sz w:val="28"/>
          <w:szCs w:val="28"/>
        </w:rPr>
        <w:t xml:space="preserve">что в графе G имеется дуга (w, </w:t>
      </w:r>
      <w:r w:rsidRPr="00E41FA5">
        <w:rPr>
          <w:rFonts w:eastAsiaTheme="minorEastAsia"/>
          <w:sz w:val="28"/>
          <w:szCs w:val="28"/>
          <w:lang w:val="en-US"/>
        </w:rPr>
        <w:t>v</w:t>
      </w:r>
      <w:r w:rsidRPr="00E41FA5">
        <w:rPr>
          <w:rFonts w:eastAsiaTheme="minorEastAsia"/>
          <w:sz w:val="28"/>
          <w:szCs w:val="28"/>
          <w:vertAlign w:val="subscript"/>
        </w:rPr>
        <w:t>1</w:t>
      </w:r>
      <w:r w:rsidRPr="00E41FA5">
        <w:rPr>
          <w:rFonts w:eastAsiaTheme="minorEastAsia"/>
          <w:sz w:val="28"/>
          <w:szCs w:val="28"/>
        </w:rPr>
        <w:t>). Возможны два случая.</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iCs/>
          <w:sz w:val="28"/>
        </w:rPr>
        <w:t>Случай 1</w:t>
      </w:r>
      <w:r w:rsidRPr="00E41FA5">
        <w:rPr>
          <w:rFonts w:eastAsiaTheme="minorEastAsia"/>
          <w:sz w:val="28"/>
        </w:rPr>
        <w:t>. Пусть</w:t>
      </w:r>
      <w:r w:rsidRPr="00E41FA5">
        <w:rPr>
          <w:rFonts w:eastAsiaTheme="minorEastAsia"/>
          <w:position w:val="-12"/>
          <w:sz w:val="28"/>
        </w:rPr>
        <w:object w:dxaOrig="1620" w:dyaOrig="360">
          <v:shape id="_x0000_i1037" type="#_x0000_t75" style="width:81pt;height:18pt" o:ole="">
            <v:imagedata r:id="rId74" o:title=""/>
          </v:shape>
          <o:OLEObject Type="Embed" ProgID="Equation.3" ShapeID="_x0000_i1037" DrawAspect="Content" ObjectID="_1376471324" r:id="rId75"/>
        </w:object>
      </w:r>
      <w:r w:rsidRPr="00E41FA5">
        <w:rPr>
          <w:rFonts w:eastAsiaTheme="minorEastAsia"/>
          <w:sz w:val="28"/>
        </w:rPr>
        <w:t xml:space="preserve">. Тогда существует ориентированный путь </w:t>
      </w:r>
      <w:proofErr w:type="gramStart"/>
      <w:r w:rsidRPr="00E41FA5">
        <w:rPr>
          <w:rFonts w:eastAsiaTheme="minorEastAsia"/>
          <w:sz w:val="28"/>
        </w:rPr>
        <w:t>Р</w:t>
      </w:r>
      <w:proofErr w:type="gramEnd"/>
      <w:r w:rsidRPr="00E41FA5">
        <w:rPr>
          <w:rFonts w:eastAsiaTheme="minorEastAsia"/>
          <w:sz w:val="28"/>
        </w:rPr>
        <w:t>:</w:t>
      </w:r>
      <w:r w:rsidRPr="00E41FA5">
        <w:rPr>
          <w:rFonts w:eastAsiaTheme="minorEastAsia"/>
          <w:sz w:val="28"/>
          <w:lang w:val="en-US"/>
        </w:rPr>
        <w:t>w</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2</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p</w:t>
      </w:r>
      <w:r w:rsidRPr="00E41FA5">
        <w:rPr>
          <w:rFonts w:eastAsiaTheme="minorEastAsia"/>
          <w:sz w:val="28"/>
        </w:rPr>
        <w:t>, содержащий все дуги пути Р. Это противоречит максимальности упомянутого пути.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iCs/>
          <w:sz w:val="28"/>
        </w:rPr>
        <w:t>Случай 2</w:t>
      </w:r>
      <w:r w:rsidRPr="00E41FA5">
        <w:rPr>
          <w:rFonts w:eastAsiaTheme="minorEastAsia"/>
          <w:sz w:val="28"/>
        </w:rPr>
        <w:t xml:space="preserve">. Пусть для некоторого i </w:t>
      </w:r>
      <w:r w:rsidRPr="00E41FA5">
        <w:rPr>
          <w:rFonts w:eastAsiaTheme="minorEastAsia"/>
          <w:i/>
          <w:iCs/>
          <w:sz w:val="28"/>
        </w:rPr>
        <w:t>w=v</w:t>
      </w:r>
      <w:r w:rsidRPr="00E41FA5">
        <w:rPr>
          <w:rFonts w:eastAsiaTheme="minorEastAsia"/>
          <w:i/>
          <w:iCs/>
          <w:sz w:val="28"/>
          <w:vertAlign w:val="subscript"/>
          <w:lang w:val="en-US"/>
        </w:rPr>
        <w:t>i</w:t>
      </w:r>
      <w:r w:rsidRPr="00E41FA5">
        <w:rPr>
          <w:rFonts w:eastAsiaTheme="minorEastAsia"/>
          <w:sz w:val="28"/>
        </w:rPr>
        <w:t>. Тогда в графе G имеется контур</w:t>
      </w:r>
      <w:proofErr w:type="gramStart"/>
      <w:r w:rsidRPr="00E41FA5">
        <w:rPr>
          <w:rFonts w:eastAsiaTheme="minorEastAsia"/>
          <w:sz w:val="28"/>
        </w:rPr>
        <w:t xml:space="preserve"> С</w:t>
      </w:r>
      <w:proofErr w:type="gramEnd"/>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2</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Это противоречит условиям теоремы.</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Таким образом, не существует такой вершины w, что (</w:t>
      </w:r>
      <w:r w:rsidRPr="00E41FA5">
        <w:rPr>
          <w:rFonts w:eastAsiaTheme="minorEastAsia"/>
          <w:sz w:val="28"/>
          <w:lang w:val="en-US"/>
        </w:rPr>
        <w:t>w</w:t>
      </w:r>
      <w:r w:rsidRPr="00E41FA5">
        <w:rPr>
          <w:rFonts w:eastAsiaTheme="minorEastAsia"/>
          <w:sz w:val="28"/>
        </w:rPr>
        <w:t xml:space="preserve">,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 дуга графа С.</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Другими словами, </w:t>
      </w:r>
      <w:proofErr w:type="spellStart"/>
      <w:r w:rsidRPr="00E41FA5">
        <w:rPr>
          <w:rFonts w:eastAsiaTheme="minorEastAsia"/>
          <w:sz w:val="28"/>
        </w:rPr>
        <w:t>полустепень</w:t>
      </w:r>
      <w:proofErr w:type="spellEnd"/>
      <w:r w:rsidRPr="00E41FA5">
        <w:rPr>
          <w:rFonts w:eastAsiaTheme="minorEastAsia"/>
          <w:sz w:val="28"/>
        </w:rPr>
        <w:t xml:space="preserve"> захода </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xml:space="preserve"> </w:t>
      </w:r>
      <w:proofErr w:type="gramStart"/>
      <w:r w:rsidRPr="00E41FA5">
        <w:rPr>
          <w:rFonts w:eastAsiaTheme="minorEastAsia"/>
          <w:sz w:val="28"/>
        </w:rPr>
        <w:t>равна</w:t>
      </w:r>
      <w:proofErr w:type="gramEnd"/>
      <w:r w:rsidRPr="00E41FA5">
        <w:rPr>
          <w:rFonts w:eastAsiaTheme="minorEastAsia"/>
          <w:sz w:val="28"/>
        </w:rPr>
        <w:t xml:space="preserve"> нулю. Рассуждая аналогичным образом, можно показать, что </w:t>
      </w:r>
      <w:proofErr w:type="gramStart"/>
      <w:r w:rsidRPr="00E41FA5">
        <w:rPr>
          <w:rFonts w:eastAsiaTheme="minorEastAsia"/>
          <w:sz w:val="28"/>
        </w:rPr>
        <w:t>равна</w:t>
      </w:r>
      <w:proofErr w:type="gramEnd"/>
      <w:r w:rsidRPr="00E41FA5">
        <w:rPr>
          <w:rFonts w:eastAsiaTheme="minorEastAsia"/>
          <w:sz w:val="28"/>
        </w:rPr>
        <w:t xml:space="preserve"> нулю </w:t>
      </w:r>
      <w:proofErr w:type="spellStart"/>
      <w:r w:rsidRPr="00E41FA5">
        <w:rPr>
          <w:rFonts w:eastAsiaTheme="minorEastAsia"/>
          <w:sz w:val="28"/>
        </w:rPr>
        <w:t>полустепень</w:t>
      </w:r>
      <w:proofErr w:type="spellEnd"/>
      <w:r w:rsidRPr="00E41FA5">
        <w:rPr>
          <w:rFonts w:eastAsiaTheme="minorEastAsia"/>
          <w:sz w:val="28"/>
        </w:rPr>
        <w:t xml:space="preserve"> исхода </w:t>
      </w:r>
      <w:proofErr w:type="spellStart"/>
      <w:r w:rsidRPr="00E41FA5">
        <w:rPr>
          <w:rFonts w:eastAsiaTheme="minorEastAsia"/>
          <w:sz w:val="28"/>
        </w:rPr>
        <w:t>v</w:t>
      </w:r>
      <w:r w:rsidRPr="00E41FA5">
        <w:rPr>
          <w:rFonts w:eastAsiaTheme="minorEastAsia"/>
          <w:sz w:val="28"/>
          <w:vertAlign w:val="subscript"/>
        </w:rPr>
        <w:t>p</w:t>
      </w:r>
      <w:proofErr w:type="spellEnd"/>
      <w:r w:rsidRPr="00E41FA5">
        <w:rPr>
          <w:rFonts w:eastAsiaTheme="minorEastAsia"/>
          <w:sz w:val="28"/>
        </w:rPr>
        <w:t>.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Для осуществления топологической сортировки вершин ациклического ориентированного графа G на </w:t>
      </w:r>
      <w:r w:rsidRPr="00E41FA5">
        <w:rPr>
          <w:rFonts w:eastAsiaTheme="minorEastAsia"/>
          <w:sz w:val="28"/>
          <w:lang w:val="en-US"/>
        </w:rPr>
        <w:t>n</w:t>
      </w:r>
      <w:r w:rsidRPr="00E41FA5">
        <w:rPr>
          <w:rFonts w:eastAsiaTheme="minorEastAsia"/>
          <w:sz w:val="28"/>
        </w:rPr>
        <w:t xml:space="preserve"> вершинах проделаем следующее.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Выберем произвольную вершину с </w:t>
      </w:r>
      <w:proofErr w:type="gramStart"/>
      <w:r w:rsidRPr="00E41FA5">
        <w:rPr>
          <w:rFonts w:eastAsiaTheme="minorEastAsia"/>
          <w:sz w:val="28"/>
        </w:rPr>
        <w:t>нулевой</w:t>
      </w:r>
      <w:proofErr w:type="gramEnd"/>
      <w:r w:rsidRPr="00E41FA5">
        <w:rPr>
          <w:rFonts w:eastAsiaTheme="minorEastAsia"/>
          <w:sz w:val="28"/>
        </w:rPr>
        <w:t xml:space="preserve"> </w:t>
      </w:r>
      <w:proofErr w:type="spellStart"/>
      <w:r w:rsidRPr="00E41FA5">
        <w:rPr>
          <w:rFonts w:eastAsiaTheme="minorEastAsia"/>
          <w:sz w:val="28"/>
        </w:rPr>
        <w:t>полустепенью</w:t>
      </w:r>
      <w:proofErr w:type="spellEnd"/>
      <w:r w:rsidRPr="00E41FA5">
        <w:rPr>
          <w:rFonts w:eastAsiaTheme="minorEastAsia"/>
          <w:sz w:val="28"/>
        </w:rPr>
        <w:t xml:space="preserve"> исхода. Это возможно, поскольку граф G — ациклический, а по теореме 1 в нем должна иметься хотя бы одна такая вершина. Пометим выбранную вершину целым </w:t>
      </w:r>
      <w:r w:rsidRPr="00E41FA5">
        <w:rPr>
          <w:rFonts w:eastAsiaTheme="minorEastAsia"/>
          <w:sz w:val="28"/>
          <w:lang w:val="en-US"/>
        </w:rPr>
        <w:t>n</w:t>
      </w:r>
      <w:r w:rsidRPr="00E41FA5">
        <w:rPr>
          <w:rFonts w:eastAsiaTheme="minorEastAsia"/>
          <w:sz w:val="28"/>
        </w:rPr>
        <w:t>. Теперь удалим из графа G эту вершину и инцидентные ему дуги. Обозначим получившийся граф через G'.</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proofErr w:type="gramStart"/>
      <w:r w:rsidRPr="00E41FA5">
        <w:rPr>
          <w:rFonts w:eastAsiaTheme="minorEastAsia"/>
          <w:sz w:val="28"/>
        </w:rPr>
        <w:t xml:space="preserve">Поскольку граф G' также ациклический, можно выбрать в нем вершину с нулевой </w:t>
      </w:r>
      <w:proofErr w:type="spellStart"/>
      <w:r w:rsidRPr="00E41FA5">
        <w:rPr>
          <w:rFonts w:eastAsiaTheme="minorEastAsia"/>
          <w:sz w:val="28"/>
        </w:rPr>
        <w:t>полустепенью</w:t>
      </w:r>
      <w:proofErr w:type="spellEnd"/>
      <w:r w:rsidRPr="00E41FA5">
        <w:rPr>
          <w:rFonts w:eastAsiaTheme="minorEastAsia"/>
          <w:sz w:val="28"/>
        </w:rPr>
        <w:t xml:space="preserve"> исхода.</w:t>
      </w:r>
      <w:proofErr w:type="gramEnd"/>
      <w:r w:rsidRPr="00E41FA5">
        <w:rPr>
          <w:rFonts w:eastAsiaTheme="minorEastAsia"/>
          <w:sz w:val="28"/>
        </w:rPr>
        <w:t xml:space="preserve"> Пометим эту вершину целым числом </w:t>
      </w:r>
      <w:r w:rsidRPr="00E41FA5">
        <w:rPr>
          <w:rFonts w:eastAsiaTheme="minorEastAsia"/>
          <w:sz w:val="28"/>
          <w:lang w:val="en-US"/>
        </w:rPr>
        <w:t>n</w:t>
      </w:r>
      <w:r w:rsidRPr="00E41FA5">
        <w:rPr>
          <w:rFonts w:eastAsiaTheme="minorEastAsia"/>
          <w:sz w:val="28"/>
        </w:rPr>
        <w:t>—1. Повторим описанную процедуру до тех пор, пока не пометим все вершины. Легко видеть, что эта процедура порождает топологическую сортировку вершин графа G.</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8" w:name="_Toc278281406"/>
      <w:r w:rsidRPr="00F24746">
        <w:rPr>
          <w:rFonts w:ascii="Times New Roman" w:hAnsi="Times New Roman" w:cs="Times New Roman"/>
          <w:bCs w:val="0"/>
          <w:iCs w:val="0"/>
          <w:sz w:val="28"/>
          <w:szCs w:val="28"/>
          <w:lang w:eastAsia="ru-RU"/>
        </w:rPr>
        <w:t>4.2 Деревья</w:t>
      </w:r>
      <w:bookmarkEnd w:id="48"/>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Важным частным случаем </w:t>
      </w:r>
      <w:proofErr w:type="spellStart"/>
      <w:r w:rsidRPr="00E41FA5">
        <w:rPr>
          <w:rFonts w:eastAsiaTheme="minorEastAsia"/>
          <w:sz w:val="28"/>
        </w:rPr>
        <w:t>ориентированнных</w:t>
      </w:r>
      <w:proofErr w:type="spellEnd"/>
      <w:r w:rsidRPr="00E41FA5">
        <w:rPr>
          <w:rFonts w:eastAsiaTheme="minorEastAsia"/>
          <w:sz w:val="28"/>
        </w:rPr>
        <w:t xml:space="preserve"> ациклических графов являются деревья. Класс деревьев занимает в теории графов особое положение. С одной стороны, это достаточно просто устроенные графы, и многие задачи, весьма сложные в общей ситуации, для деревьев решаются </w:t>
      </w:r>
      <w:r w:rsidRPr="00E41FA5">
        <w:rPr>
          <w:rFonts w:eastAsiaTheme="minorEastAsia"/>
          <w:sz w:val="28"/>
        </w:rPr>
        <w:lastRenderedPageBreak/>
        <w:t>легко. С другой стороны, деревья часто встречаются в областях, на первый взгляд не имеющих отношения к теории графов.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i/>
          <w:sz w:val="28"/>
        </w:rPr>
        <w:t>Деревом</w:t>
      </w:r>
      <w:r w:rsidRPr="00E41FA5">
        <w:rPr>
          <w:rFonts w:eastAsiaTheme="minorEastAsia"/>
          <w:sz w:val="28"/>
        </w:rPr>
        <w:t xml:space="preserve"> называется связный граф, не содержащий циклов. Любой граф без циклов называется ациклическим (или лесом). Таким образом, компонентами леса являются деревья. На рисунке 32  изображены все деревья шестого порядка.</w:t>
      </w:r>
    </w:p>
    <w:p w:rsidR="00E41FA5" w:rsidRPr="00E41FA5" w:rsidRDefault="00E41FA5" w:rsidP="00E41FA5">
      <w:pPr>
        <w:spacing w:line="312" w:lineRule="auto"/>
        <w:ind w:left="360"/>
        <w:rPr>
          <w:rFonts w:eastAsiaTheme="minorEastAsia"/>
          <w:sz w:val="28"/>
          <w:szCs w:val="28"/>
        </w:rPr>
      </w:pP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3419475" cy="1190625"/>
            <wp:effectExtent l="0" t="0" r="0" b="0"/>
            <wp:docPr id="9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b="12350"/>
                    <a:stretch>
                      <a:fillRect/>
                    </a:stretch>
                  </pic:blipFill>
                  <pic:spPr bwMode="auto">
                    <a:xfrm>
                      <a:off x="0" y="0"/>
                      <a:ext cx="3419475" cy="119062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Рисунок 32</w:t>
      </w:r>
    </w:p>
    <w:p w:rsidR="00E41FA5" w:rsidRPr="00E41FA5" w:rsidRDefault="00E41FA5" w:rsidP="00E41FA5">
      <w:pPr>
        <w:autoSpaceDE w:val="0"/>
        <w:autoSpaceDN w:val="0"/>
        <w:adjustRightInd w:val="0"/>
        <w:spacing w:line="312" w:lineRule="auto"/>
        <w:ind w:firstLine="709"/>
        <w:jc w:val="both"/>
        <w:rPr>
          <w:rFonts w:eastAsiaTheme="minorEastAsia"/>
          <w:b/>
          <w:bCs/>
          <w:sz w:val="28"/>
          <w:szCs w:val="28"/>
        </w:rPr>
      </w:pPr>
      <w:r w:rsidRPr="00E41FA5">
        <w:rPr>
          <w:rFonts w:eastAsiaTheme="minorEastAsia"/>
          <w:sz w:val="28"/>
        </w:rPr>
        <w:t>В следующей теореме перечислены некоторые простые свойства деревьев.</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2.</w:t>
      </w:r>
      <w:r w:rsidRPr="00E41FA5">
        <w:rPr>
          <w:rFonts w:eastAsiaTheme="minorEastAsia"/>
          <w:sz w:val="28"/>
        </w:rPr>
        <w:t xml:space="preserve"> Пусть граф</w:t>
      </w:r>
      <w:proofErr w:type="gramStart"/>
      <w:r w:rsidRPr="00E41FA5">
        <w:rPr>
          <w:rFonts w:eastAsiaTheme="minorEastAsia"/>
          <w:sz w:val="28"/>
        </w:rPr>
        <w:t xml:space="preserve"> Т</w:t>
      </w:r>
      <w:proofErr w:type="gramEnd"/>
      <w:r w:rsidRPr="00E41FA5">
        <w:rPr>
          <w:rFonts w:eastAsiaTheme="minorEastAsia"/>
          <w:sz w:val="28"/>
        </w:rPr>
        <w:t xml:space="preserve"> имеет </w:t>
      </w:r>
      <w:r w:rsidRPr="00E41FA5">
        <w:rPr>
          <w:rFonts w:eastAsiaTheme="minorEastAsia"/>
          <w:sz w:val="28"/>
          <w:lang w:val="en-US"/>
        </w:rPr>
        <w:t>n</w:t>
      </w:r>
      <w:r w:rsidRPr="00E41FA5">
        <w:rPr>
          <w:rFonts w:eastAsiaTheme="minorEastAsia"/>
          <w:sz w:val="28"/>
        </w:rPr>
        <w:t xml:space="preserve"> вершин. Тогда следующие утверждения эквивалентны: (</w:t>
      </w:r>
      <w:r w:rsidRPr="00E41FA5">
        <w:rPr>
          <w:rFonts w:eastAsiaTheme="minorEastAsia"/>
          <w:sz w:val="28"/>
          <w:lang w:val="en-US"/>
        </w:rPr>
        <w:t>i</w:t>
      </w:r>
      <w:r w:rsidRPr="00E41FA5">
        <w:rPr>
          <w:rFonts w:eastAsiaTheme="minorEastAsia"/>
          <w:sz w:val="28"/>
        </w:rPr>
        <w:t>) Т является деревом; (</w:t>
      </w:r>
      <w:r w:rsidRPr="00E41FA5">
        <w:rPr>
          <w:rFonts w:eastAsiaTheme="minorEastAsia"/>
          <w:sz w:val="28"/>
          <w:lang w:val="en-US"/>
        </w:rPr>
        <w:t>ii</w:t>
      </w:r>
      <w:r w:rsidRPr="00E41FA5">
        <w:rPr>
          <w:rFonts w:eastAsiaTheme="minorEastAsia"/>
          <w:sz w:val="28"/>
        </w:rPr>
        <w:t xml:space="preserve">) Т не содержит циклов и имеет </w:t>
      </w:r>
      <w:r w:rsidRPr="00E41FA5">
        <w:rPr>
          <w:rFonts w:eastAsiaTheme="minorEastAsia"/>
          <w:sz w:val="28"/>
          <w:lang w:val="en-US"/>
        </w:rPr>
        <w:t>n</w:t>
      </w:r>
      <w:r w:rsidRPr="00E41FA5">
        <w:rPr>
          <w:rFonts w:eastAsiaTheme="minorEastAsia"/>
          <w:sz w:val="28"/>
        </w:rPr>
        <w:t xml:space="preserve"> — </w:t>
      </w:r>
      <w:r w:rsidRPr="00E41FA5">
        <w:rPr>
          <w:rFonts w:eastAsiaTheme="minorEastAsia"/>
          <w:sz w:val="28"/>
          <w:lang w:val="en-US"/>
        </w:rPr>
        <w:t>I</w:t>
      </w:r>
      <w:r w:rsidRPr="00E41FA5">
        <w:rPr>
          <w:rFonts w:eastAsiaTheme="minorEastAsia"/>
          <w:sz w:val="28"/>
        </w:rPr>
        <w:t xml:space="preserve"> ребер; (</w:t>
      </w:r>
      <w:r w:rsidRPr="00E41FA5">
        <w:rPr>
          <w:rFonts w:eastAsiaTheme="minorEastAsia"/>
          <w:sz w:val="28"/>
          <w:lang w:val="en-US"/>
        </w:rPr>
        <w:t>iii</w:t>
      </w:r>
      <w:r w:rsidRPr="00E41FA5">
        <w:rPr>
          <w:rFonts w:eastAsiaTheme="minorEastAsia"/>
          <w:sz w:val="28"/>
        </w:rPr>
        <w:t xml:space="preserve">) Т связен и имеет </w:t>
      </w:r>
      <w:r w:rsidRPr="00E41FA5">
        <w:rPr>
          <w:rFonts w:eastAsiaTheme="minorEastAsia"/>
          <w:sz w:val="28"/>
          <w:lang w:val="en-US"/>
        </w:rPr>
        <w:t>n</w:t>
      </w:r>
      <w:r w:rsidRPr="00E41FA5">
        <w:rPr>
          <w:rFonts w:eastAsiaTheme="minorEastAsia"/>
          <w:sz w:val="28"/>
        </w:rPr>
        <w:t xml:space="preserve"> — 1 ребер; (</w:t>
      </w:r>
      <w:r w:rsidRPr="00E41FA5">
        <w:rPr>
          <w:rFonts w:eastAsiaTheme="minorEastAsia"/>
          <w:sz w:val="28"/>
          <w:lang w:val="en-US"/>
        </w:rPr>
        <w:t>iv</w:t>
      </w:r>
      <w:r w:rsidRPr="00E41FA5">
        <w:rPr>
          <w:rFonts w:eastAsiaTheme="minorEastAsia"/>
          <w:sz w:val="28"/>
        </w:rPr>
        <w:t>) Т связен и каждое его ребро является мостом; (</w:t>
      </w:r>
      <w:r w:rsidRPr="00E41FA5">
        <w:rPr>
          <w:rFonts w:eastAsiaTheme="minorEastAsia"/>
          <w:sz w:val="28"/>
          <w:lang w:val="en-US"/>
        </w:rPr>
        <w:t>v</w:t>
      </w:r>
      <w:r w:rsidRPr="00E41FA5">
        <w:rPr>
          <w:rFonts w:eastAsiaTheme="minorEastAsia"/>
          <w:sz w:val="28"/>
        </w:rPr>
        <w:t>) любые две вершины графа</w:t>
      </w:r>
      <w:proofErr w:type="gramStart"/>
      <w:r w:rsidRPr="00E41FA5">
        <w:rPr>
          <w:rFonts w:eastAsiaTheme="minorEastAsia"/>
          <w:sz w:val="28"/>
        </w:rPr>
        <w:t xml:space="preserve"> Т</w:t>
      </w:r>
      <w:proofErr w:type="gramEnd"/>
      <w:r w:rsidRPr="00E41FA5">
        <w:rPr>
          <w:rFonts w:eastAsiaTheme="minorEastAsia"/>
          <w:sz w:val="28"/>
        </w:rPr>
        <w:t xml:space="preserve"> соединены ровно одной простой цепью; (</w:t>
      </w:r>
      <w:r w:rsidRPr="00E41FA5">
        <w:rPr>
          <w:rFonts w:eastAsiaTheme="minorEastAsia"/>
          <w:sz w:val="28"/>
          <w:lang w:val="en-US"/>
        </w:rPr>
        <w:t>vi</w:t>
      </w:r>
      <w:r w:rsidRPr="00E41FA5">
        <w:rPr>
          <w:rFonts w:eastAsiaTheme="minorEastAsia"/>
          <w:sz w:val="28"/>
        </w:rPr>
        <w:t>) Т не содержит циклов, но, добавляя к нему любое новое ребро, мы получаем ровно один цикл.</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Доказательство</w:t>
      </w:r>
      <w:r w:rsidRPr="00E41FA5">
        <w:rPr>
          <w:rFonts w:eastAsiaTheme="minorEastAsia"/>
          <w:sz w:val="28"/>
        </w:rPr>
        <w:t xml:space="preserve">. Если </w:t>
      </w:r>
      <w:r w:rsidRPr="00E41FA5">
        <w:rPr>
          <w:rFonts w:eastAsiaTheme="minorEastAsia"/>
          <w:sz w:val="28"/>
          <w:lang w:val="en-US"/>
        </w:rPr>
        <w:t>n</w:t>
      </w:r>
      <w:r w:rsidRPr="00E41FA5">
        <w:rPr>
          <w:rFonts w:eastAsiaTheme="minorEastAsia"/>
          <w:sz w:val="28"/>
        </w:rPr>
        <w:t xml:space="preserve"> = 1, утверждение очевидно. Предположим поэтому, что </w:t>
      </w:r>
      <w:proofErr w:type="gramStart"/>
      <w:r w:rsidRPr="00E41FA5">
        <w:rPr>
          <w:rFonts w:eastAsiaTheme="minorEastAsia"/>
          <w:sz w:val="28"/>
        </w:rPr>
        <w:t>п</w:t>
      </w:r>
      <w:proofErr w:type="gramEnd"/>
      <w:r w:rsidRPr="00E41FA5">
        <w:rPr>
          <w:rFonts w:eastAsiaTheme="minorEastAsia"/>
          <w:sz w:val="28"/>
        </w:rPr>
        <w:t xml:space="preserve"> &gt; 2.</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w:t>
      </w:r>
      <w:r w:rsidRPr="00E41FA5">
        <w:rPr>
          <w:rFonts w:eastAsiaTheme="minorEastAsia"/>
          <w:sz w:val="28"/>
        </w:rPr>
        <w:t>) =&gt;(</w:t>
      </w:r>
      <w:r w:rsidRPr="00E41FA5">
        <w:rPr>
          <w:rFonts w:eastAsiaTheme="minorEastAsia"/>
          <w:sz w:val="28"/>
          <w:lang w:val="en-US"/>
        </w:rPr>
        <w:t>ii</w:t>
      </w:r>
      <w:r w:rsidRPr="00E41FA5">
        <w:rPr>
          <w:rFonts w:eastAsiaTheme="minorEastAsia"/>
          <w:sz w:val="28"/>
        </w:rPr>
        <w:t>). По определению</w:t>
      </w:r>
      <w:proofErr w:type="gramStart"/>
      <w:r w:rsidRPr="00E41FA5">
        <w:rPr>
          <w:rFonts w:eastAsiaTheme="minorEastAsia"/>
          <w:sz w:val="28"/>
        </w:rPr>
        <w:t xml:space="preserve"> Т</w:t>
      </w:r>
      <w:proofErr w:type="gramEnd"/>
      <w:r w:rsidRPr="00E41FA5">
        <w:rPr>
          <w:rFonts w:eastAsiaTheme="minorEastAsia"/>
          <w:sz w:val="28"/>
        </w:rPr>
        <w:t xml:space="preserve"> не содержит циклов; тогда удаление любого ребра разбивает Т на два графа, каждый из которых является деревом. По индуктивному предположению число ребер в каждом из этих деревьев на единицу меньше числа вершин. Отсюда выводим, что полное число ребер графа</w:t>
      </w:r>
      <w:proofErr w:type="gramStart"/>
      <w:r w:rsidRPr="00E41FA5">
        <w:rPr>
          <w:rFonts w:eastAsiaTheme="minorEastAsia"/>
          <w:sz w:val="28"/>
        </w:rPr>
        <w:t xml:space="preserve"> Т</w:t>
      </w:r>
      <w:proofErr w:type="gramEnd"/>
      <w:r w:rsidRPr="00E41FA5">
        <w:rPr>
          <w:rFonts w:eastAsiaTheme="minorEastAsia"/>
          <w:sz w:val="28"/>
        </w:rPr>
        <w:t xml:space="preserve"> равно </w:t>
      </w:r>
      <w:r w:rsidRPr="00E41FA5">
        <w:rPr>
          <w:rFonts w:eastAsiaTheme="minorEastAsia"/>
          <w:sz w:val="28"/>
          <w:lang w:val="en-US"/>
        </w:rPr>
        <w:t>n</w:t>
      </w:r>
      <w:r w:rsidRPr="00E41FA5">
        <w:rPr>
          <w:rFonts w:eastAsiaTheme="minorEastAsia"/>
          <w:sz w:val="28"/>
        </w:rPr>
        <w:t xml:space="preserve"> — 1.</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ii</w:t>
      </w:r>
      <w:r w:rsidRPr="00E41FA5">
        <w:rPr>
          <w:rFonts w:eastAsiaTheme="minorEastAsia"/>
          <w:sz w:val="28"/>
        </w:rPr>
        <w:t>) =&gt; (</w:t>
      </w:r>
      <w:r w:rsidRPr="00E41FA5">
        <w:rPr>
          <w:rFonts w:eastAsiaTheme="minorEastAsia"/>
          <w:sz w:val="28"/>
          <w:lang w:val="en-US"/>
        </w:rPr>
        <w:t>iii</w:t>
      </w:r>
      <w:r w:rsidRPr="00E41FA5">
        <w:rPr>
          <w:rFonts w:eastAsiaTheme="minorEastAsia"/>
          <w:sz w:val="28"/>
        </w:rPr>
        <w:t>). Если граф</w:t>
      </w:r>
      <w:proofErr w:type="gramStart"/>
      <w:r w:rsidRPr="00E41FA5">
        <w:rPr>
          <w:rFonts w:eastAsiaTheme="minorEastAsia"/>
          <w:sz w:val="28"/>
        </w:rPr>
        <w:t xml:space="preserve"> Т</w:t>
      </w:r>
      <w:proofErr w:type="gramEnd"/>
      <w:r w:rsidRPr="00E41FA5">
        <w:rPr>
          <w:rFonts w:eastAsiaTheme="minorEastAsia"/>
          <w:sz w:val="28"/>
        </w:rPr>
        <w:t xml:space="preserve"> несвязен, то каждая его компонента представляет собой связный граф без циклов. Из предыдущей части доказательства следует, что число вершин в каждой из компонент больше числа ее ребер на единицу. Значит, полное число вершин графа</w:t>
      </w:r>
      <w:proofErr w:type="gramStart"/>
      <w:r w:rsidRPr="00E41FA5">
        <w:rPr>
          <w:rFonts w:eastAsiaTheme="minorEastAsia"/>
          <w:sz w:val="28"/>
        </w:rPr>
        <w:t xml:space="preserve"> Т</w:t>
      </w:r>
      <w:proofErr w:type="gramEnd"/>
      <w:r w:rsidRPr="00E41FA5">
        <w:rPr>
          <w:rFonts w:eastAsiaTheme="minorEastAsia"/>
          <w:sz w:val="28"/>
        </w:rPr>
        <w:t xml:space="preserve"> больше полного числа его ребер по крайней мере на 2, а это противоречит тому, что Т имеет </w:t>
      </w:r>
      <w:r w:rsidRPr="00E41FA5">
        <w:rPr>
          <w:rFonts w:eastAsiaTheme="minorEastAsia"/>
          <w:sz w:val="28"/>
          <w:lang w:val="en-US"/>
        </w:rPr>
        <w:t>n</w:t>
      </w:r>
      <w:r w:rsidRPr="00E41FA5">
        <w:rPr>
          <w:rFonts w:eastAsiaTheme="minorEastAsia"/>
          <w:sz w:val="28"/>
        </w:rPr>
        <w:t xml:space="preserve"> — 1 ребер.</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w:t>
      </w:r>
      <w:r w:rsidRPr="00E41FA5">
        <w:rPr>
          <w:rFonts w:eastAsiaTheme="minorEastAsia"/>
          <w:sz w:val="28"/>
          <w:lang w:val="en-US"/>
        </w:rPr>
        <w:t>iii</w:t>
      </w:r>
      <w:r w:rsidRPr="00E41FA5">
        <w:rPr>
          <w:rFonts w:eastAsiaTheme="minorEastAsia"/>
          <w:sz w:val="28"/>
        </w:rPr>
        <w:t>) =&gt; (</w:t>
      </w:r>
      <w:r w:rsidRPr="00E41FA5">
        <w:rPr>
          <w:rFonts w:eastAsiaTheme="minorEastAsia"/>
          <w:sz w:val="28"/>
          <w:lang w:val="en-US"/>
        </w:rPr>
        <w:t>iv</w:t>
      </w:r>
      <w:r w:rsidRPr="00E41FA5">
        <w:rPr>
          <w:rFonts w:eastAsiaTheme="minorEastAsia"/>
          <w:sz w:val="28"/>
        </w:rPr>
        <w:t xml:space="preserve">). Удаление любого ребра приводит к графу с </w:t>
      </w:r>
      <w:r w:rsidRPr="00E41FA5">
        <w:rPr>
          <w:rFonts w:eastAsiaTheme="minorEastAsia"/>
          <w:sz w:val="28"/>
          <w:lang w:val="en-US"/>
        </w:rPr>
        <w:t>n</w:t>
      </w:r>
      <w:r w:rsidRPr="00E41FA5">
        <w:rPr>
          <w:rFonts w:eastAsiaTheme="minorEastAsia"/>
          <w:sz w:val="28"/>
        </w:rPr>
        <w:t xml:space="preserve"> вершинами и </w:t>
      </w:r>
      <w:r w:rsidRPr="00E41FA5">
        <w:rPr>
          <w:rFonts w:eastAsiaTheme="minorEastAsia"/>
          <w:sz w:val="28"/>
          <w:lang w:val="en-US"/>
        </w:rPr>
        <w:t>n</w:t>
      </w:r>
      <w:r w:rsidRPr="00E41FA5">
        <w:rPr>
          <w:rFonts w:eastAsiaTheme="minorEastAsia"/>
          <w:sz w:val="28"/>
        </w:rPr>
        <w:t xml:space="preserve"> — 2 ребрами, который не может быть связным.</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w:t>
      </w:r>
      <w:r w:rsidRPr="00E41FA5">
        <w:rPr>
          <w:rFonts w:eastAsiaTheme="minorEastAsia"/>
          <w:sz w:val="28"/>
          <w:lang w:val="en-US"/>
        </w:rPr>
        <w:t>iv</w:t>
      </w:r>
      <w:r w:rsidRPr="00E41FA5">
        <w:rPr>
          <w:rFonts w:eastAsiaTheme="minorEastAsia"/>
          <w:sz w:val="28"/>
        </w:rPr>
        <w:t>) =&gt;(</w:t>
      </w:r>
      <w:r w:rsidRPr="00E41FA5">
        <w:rPr>
          <w:rFonts w:eastAsiaTheme="minorEastAsia"/>
          <w:sz w:val="28"/>
          <w:lang w:val="en-US"/>
        </w:rPr>
        <w:t>v</w:t>
      </w:r>
      <w:r w:rsidRPr="00E41FA5">
        <w:rPr>
          <w:rFonts w:eastAsiaTheme="minorEastAsia"/>
          <w:sz w:val="28"/>
        </w:rPr>
        <w:t>). Так как</w:t>
      </w:r>
      <w:proofErr w:type="gramStart"/>
      <w:r w:rsidRPr="00E41FA5">
        <w:rPr>
          <w:rFonts w:eastAsiaTheme="minorEastAsia"/>
          <w:sz w:val="28"/>
        </w:rPr>
        <w:t xml:space="preserve"> Т</w:t>
      </w:r>
      <w:proofErr w:type="gramEnd"/>
      <w:r w:rsidRPr="00E41FA5">
        <w:rPr>
          <w:rFonts w:eastAsiaTheme="minorEastAsia"/>
          <w:sz w:val="28"/>
        </w:rPr>
        <w:t xml:space="preserve"> связен, то каждая пара его вершин соединена по крайней мере одной простой цепью. Если же данная пара вершин соединена двумя простыми цепями, то </w:t>
      </w:r>
      <w:r w:rsidRPr="00E41FA5">
        <w:rPr>
          <w:rFonts w:eastAsiaTheme="minorEastAsia"/>
          <w:sz w:val="28"/>
          <w:szCs w:val="28"/>
        </w:rPr>
        <w:t>они замыкаются в цикл, а это противоречит тому, что каждое ребро в</w:t>
      </w:r>
      <w:proofErr w:type="gramStart"/>
      <w:r w:rsidRPr="00E41FA5">
        <w:rPr>
          <w:rFonts w:eastAsiaTheme="minorEastAsia"/>
          <w:sz w:val="28"/>
          <w:szCs w:val="28"/>
        </w:rPr>
        <w:t xml:space="preserve"> Т</w:t>
      </w:r>
      <w:proofErr w:type="gramEnd"/>
      <w:r w:rsidRPr="00E41FA5">
        <w:rPr>
          <w:rFonts w:eastAsiaTheme="minorEastAsia"/>
          <w:sz w:val="28"/>
          <w:szCs w:val="28"/>
        </w:rPr>
        <w:t xml:space="preserve"> является мостом.</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w:t>
      </w:r>
      <w:r w:rsidRPr="00E41FA5">
        <w:rPr>
          <w:rFonts w:eastAsiaTheme="minorEastAsia"/>
          <w:sz w:val="28"/>
          <w:lang w:val="en-US"/>
        </w:rPr>
        <w:t>v</w:t>
      </w:r>
      <w:r w:rsidRPr="00E41FA5">
        <w:rPr>
          <w:rFonts w:eastAsiaTheme="minorEastAsia"/>
          <w:sz w:val="28"/>
        </w:rPr>
        <w:t>)=&gt;(</w:t>
      </w:r>
      <w:r w:rsidRPr="00E41FA5">
        <w:rPr>
          <w:rFonts w:eastAsiaTheme="minorEastAsia"/>
          <w:sz w:val="28"/>
          <w:lang w:val="en-US"/>
        </w:rPr>
        <w:t>vi</w:t>
      </w:r>
      <w:r w:rsidRPr="00E41FA5">
        <w:rPr>
          <w:rFonts w:eastAsiaTheme="minorEastAsia"/>
          <w:sz w:val="28"/>
        </w:rPr>
        <w:t xml:space="preserve">). Если </w:t>
      </w:r>
      <w:r w:rsidRPr="00E41FA5">
        <w:rPr>
          <w:rFonts w:eastAsiaTheme="minorEastAsia"/>
          <w:sz w:val="28"/>
          <w:lang w:val="en-US"/>
        </w:rPr>
        <w:t>T</w:t>
      </w:r>
      <w:r w:rsidRPr="00E41FA5">
        <w:rPr>
          <w:rFonts w:eastAsiaTheme="minorEastAsia"/>
          <w:sz w:val="28"/>
        </w:rPr>
        <w:t xml:space="preserve"> содержит цикл, то любые две вершины этого цикла </w:t>
      </w:r>
      <w:proofErr w:type="gramStart"/>
      <w:r w:rsidRPr="00E41FA5">
        <w:rPr>
          <w:rFonts w:eastAsiaTheme="minorEastAsia"/>
          <w:sz w:val="28"/>
        </w:rPr>
        <w:t>соединены</w:t>
      </w:r>
      <w:proofErr w:type="gramEnd"/>
      <w:r w:rsidRPr="00E41FA5">
        <w:rPr>
          <w:rFonts w:eastAsiaTheme="minorEastAsia"/>
          <w:sz w:val="28"/>
        </w:rPr>
        <w:t xml:space="preserve"> по крайней мере двумя простыми цепями. Добавим теперь к графу</w:t>
      </w:r>
      <w:proofErr w:type="gramStart"/>
      <w:r w:rsidRPr="00E41FA5">
        <w:rPr>
          <w:rFonts w:eastAsiaTheme="minorEastAsia"/>
          <w:sz w:val="28"/>
        </w:rPr>
        <w:t xml:space="preserve"> Т</w:t>
      </w:r>
      <w:proofErr w:type="gramEnd"/>
      <w:r w:rsidRPr="00E41FA5">
        <w:rPr>
          <w:rFonts w:eastAsiaTheme="minorEastAsia"/>
          <w:sz w:val="28"/>
        </w:rPr>
        <w:t xml:space="preserve"> какое-то ребро е. Тогда </w:t>
      </w:r>
      <w:r w:rsidRPr="00E41FA5">
        <w:rPr>
          <w:rFonts w:eastAsiaTheme="minorEastAsia"/>
          <w:sz w:val="28"/>
          <w:szCs w:val="28"/>
        </w:rPr>
        <w:t xml:space="preserve">мы получим цикл, поскольку инцидентные ребру е </w:t>
      </w:r>
      <w:proofErr w:type="spellStart"/>
      <w:r w:rsidRPr="00E41FA5">
        <w:rPr>
          <w:rFonts w:eastAsiaTheme="minorEastAsia"/>
          <w:sz w:val="28"/>
          <w:szCs w:val="28"/>
        </w:rPr>
        <w:t>вершиныуже</w:t>
      </w:r>
      <w:proofErr w:type="spellEnd"/>
      <w:r w:rsidRPr="00E41FA5">
        <w:rPr>
          <w:rFonts w:eastAsiaTheme="minorEastAsia"/>
          <w:sz w:val="28"/>
          <w:szCs w:val="28"/>
        </w:rPr>
        <w:t xml:space="preserve"> соединены в Т простой цепью.</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w:t>
      </w:r>
      <w:r w:rsidRPr="00E41FA5">
        <w:rPr>
          <w:rFonts w:eastAsiaTheme="minorEastAsia"/>
          <w:sz w:val="28"/>
          <w:lang w:val="en-US"/>
        </w:rPr>
        <w:t>vi</w:t>
      </w:r>
      <w:r w:rsidRPr="00E41FA5">
        <w:rPr>
          <w:rFonts w:eastAsiaTheme="minorEastAsia"/>
          <w:sz w:val="28"/>
        </w:rPr>
        <w:t>)=&gt;(</w:t>
      </w:r>
      <w:r w:rsidRPr="00E41FA5">
        <w:rPr>
          <w:rFonts w:eastAsiaTheme="minorEastAsia"/>
          <w:sz w:val="28"/>
          <w:lang w:val="en-US"/>
        </w:rPr>
        <w:t>i</w:t>
      </w:r>
      <w:r w:rsidRPr="00E41FA5">
        <w:rPr>
          <w:rFonts w:eastAsiaTheme="minorEastAsia"/>
          <w:sz w:val="28"/>
        </w:rPr>
        <w:t>). Предположим, что</w:t>
      </w:r>
      <w:proofErr w:type="gramStart"/>
      <w:r w:rsidRPr="00E41FA5">
        <w:rPr>
          <w:rFonts w:eastAsiaTheme="minorEastAsia"/>
          <w:sz w:val="28"/>
        </w:rPr>
        <w:t xml:space="preserve"> Т</w:t>
      </w:r>
      <w:proofErr w:type="gramEnd"/>
      <w:r w:rsidRPr="00E41FA5">
        <w:rPr>
          <w:rFonts w:eastAsiaTheme="minorEastAsia"/>
          <w:sz w:val="28"/>
        </w:rPr>
        <w:t xml:space="preserve"> несвязен; тогда добавление любого ребра, соединяющего вершину одной компоненты с вершиной другой компоненты, не приводит к образованию цикла.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Следствие</w:t>
      </w:r>
      <w:r w:rsidRPr="00E41FA5">
        <w:rPr>
          <w:rFonts w:eastAsiaTheme="minorEastAsia"/>
          <w:sz w:val="28"/>
        </w:rPr>
        <w:t xml:space="preserve">. Пусть </w:t>
      </w:r>
      <w:r w:rsidRPr="00E41FA5">
        <w:rPr>
          <w:rFonts w:eastAsiaTheme="minorEastAsia"/>
          <w:sz w:val="28"/>
          <w:lang w:val="en-US"/>
        </w:rPr>
        <w:t>G</w:t>
      </w:r>
      <w:r w:rsidRPr="00E41FA5">
        <w:rPr>
          <w:rFonts w:eastAsiaTheme="minorEastAsia"/>
          <w:sz w:val="28"/>
        </w:rPr>
        <w:t xml:space="preserve"> — лес с </w:t>
      </w:r>
      <w:proofErr w:type="gramStart"/>
      <w:r w:rsidRPr="00E41FA5">
        <w:rPr>
          <w:rFonts w:eastAsiaTheme="minorEastAsia"/>
          <w:sz w:val="28"/>
        </w:rPr>
        <w:t>п</w:t>
      </w:r>
      <w:proofErr w:type="gramEnd"/>
      <w:r w:rsidRPr="00E41FA5">
        <w:rPr>
          <w:rFonts w:eastAsiaTheme="minorEastAsia"/>
          <w:sz w:val="28"/>
        </w:rPr>
        <w:t xml:space="preserve"> вершинами и </w:t>
      </w:r>
      <w:r w:rsidRPr="00E41FA5">
        <w:rPr>
          <w:rFonts w:eastAsiaTheme="minorEastAsia"/>
          <w:sz w:val="28"/>
          <w:lang w:val="en-US"/>
        </w:rPr>
        <w:t>k</w:t>
      </w:r>
      <w:r w:rsidRPr="00E41FA5">
        <w:rPr>
          <w:rFonts w:eastAsiaTheme="minorEastAsia"/>
          <w:sz w:val="28"/>
        </w:rPr>
        <w:t xml:space="preserve"> компонентами; тогда </w:t>
      </w:r>
      <w:r w:rsidRPr="00E41FA5">
        <w:rPr>
          <w:rFonts w:eastAsiaTheme="minorEastAsia"/>
          <w:sz w:val="28"/>
          <w:lang w:val="en-US"/>
        </w:rPr>
        <w:t>G</w:t>
      </w:r>
      <w:r w:rsidRPr="00E41FA5">
        <w:rPr>
          <w:rFonts w:eastAsiaTheme="minorEastAsia"/>
          <w:sz w:val="28"/>
        </w:rPr>
        <w:t xml:space="preserve"> имеет п — </w:t>
      </w:r>
      <w:r w:rsidRPr="00E41FA5">
        <w:rPr>
          <w:rFonts w:eastAsiaTheme="minorEastAsia"/>
          <w:sz w:val="28"/>
          <w:lang w:val="en-US"/>
        </w:rPr>
        <w:t>k</w:t>
      </w:r>
      <w:r w:rsidRPr="00E41FA5">
        <w:rPr>
          <w:rFonts w:eastAsiaTheme="minorEastAsia"/>
          <w:sz w:val="28"/>
        </w:rPr>
        <w:t xml:space="preserve"> ребер.</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Доказательство</w:t>
      </w:r>
      <w:r w:rsidRPr="00E41FA5">
        <w:rPr>
          <w:rFonts w:eastAsiaTheme="minorEastAsia"/>
          <w:sz w:val="28"/>
        </w:rPr>
        <w:t xml:space="preserve">. Применим к каждой компоненте графа </w:t>
      </w:r>
      <w:r w:rsidRPr="00E41FA5">
        <w:rPr>
          <w:rFonts w:eastAsiaTheme="minorEastAsia"/>
          <w:sz w:val="28"/>
          <w:lang w:val="en-US"/>
        </w:rPr>
        <w:t>G</w:t>
      </w:r>
      <w:r w:rsidRPr="00E41FA5">
        <w:rPr>
          <w:rFonts w:eastAsiaTheme="minorEastAsia"/>
          <w:sz w:val="28"/>
        </w:rPr>
        <w:t xml:space="preserve"> предложение (</w:t>
      </w:r>
      <w:r w:rsidRPr="00E41FA5">
        <w:rPr>
          <w:rFonts w:eastAsiaTheme="minorEastAsia"/>
          <w:sz w:val="28"/>
          <w:lang w:val="en-US"/>
        </w:rPr>
        <w:t>ii</w:t>
      </w:r>
      <w:r w:rsidRPr="00E41FA5">
        <w:rPr>
          <w:rFonts w:eastAsiaTheme="minorEastAsia"/>
          <w:sz w:val="28"/>
        </w:rPr>
        <w:t>) теоремы 1.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Заметим, что по лемме о рукопожатиях сумма степеней всех </w:t>
      </w:r>
      <w:r w:rsidRPr="00E41FA5">
        <w:rPr>
          <w:rFonts w:eastAsiaTheme="minorEastAsia"/>
          <w:sz w:val="28"/>
          <w:lang w:val="en-US"/>
        </w:rPr>
        <w:t>n</w:t>
      </w:r>
      <w:r w:rsidRPr="00E41FA5">
        <w:rPr>
          <w:rFonts w:eastAsiaTheme="minorEastAsia"/>
          <w:sz w:val="28"/>
        </w:rPr>
        <w:t xml:space="preserve"> вершин дерева равна удвоенному числу его ребер(2</w:t>
      </w:r>
      <w:r w:rsidRPr="00E41FA5">
        <w:rPr>
          <w:rFonts w:eastAsiaTheme="minorEastAsia"/>
          <w:sz w:val="28"/>
          <w:lang w:val="en-US"/>
        </w:rPr>
        <w:t>n</w:t>
      </w:r>
      <w:r w:rsidRPr="00E41FA5">
        <w:rPr>
          <w:rFonts w:eastAsiaTheme="minorEastAsia"/>
          <w:sz w:val="28"/>
        </w:rPr>
        <w:t xml:space="preserve"> — 2); отсюда следует, что при </w:t>
      </w:r>
      <w:r w:rsidRPr="00E41FA5">
        <w:rPr>
          <w:rFonts w:eastAsiaTheme="minorEastAsia"/>
          <w:sz w:val="28"/>
          <w:lang w:val="en-US"/>
        </w:rPr>
        <w:t>n</w:t>
      </w:r>
      <w:r w:rsidRPr="00E41FA5">
        <w:rPr>
          <w:rFonts w:eastAsiaTheme="minorEastAsia"/>
          <w:sz w:val="28"/>
        </w:rPr>
        <w:t xml:space="preserve">&gt; 2 дерево, имеющее </w:t>
      </w:r>
      <w:r w:rsidRPr="00E41FA5">
        <w:rPr>
          <w:rFonts w:eastAsiaTheme="minorEastAsia"/>
          <w:sz w:val="28"/>
          <w:lang w:val="en-US"/>
        </w:rPr>
        <w:t>n</w:t>
      </w:r>
      <w:r w:rsidRPr="00E41FA5">
        <w:rPr>
          <w:rFonts w:eastAsiaTheme="minorEastAsia"/>
          <w:sz w:val="28"/>
        </w:rPr>
        <w:t xml:space="preserve"> вершин, всегда содержит не менее двух висячих вершин. Известно, что в связном графе </w:t>
      </w:r>
      <w:r w:rsidRPr="00E41FA5">
        <w:rPr>
          <w:rFonts w:eastAsiaTheme="minorEastAsia"/>
          <w:sz w:val="28"/>
          <w:lang w:val="en-US"/>
        </w:rPr>
        <w:t>G</w:t>
      </w:r>
      <w:r w:rsidRPr="00E41FA5">
        <w:rPr>
          <w:rFonts w:eastAsiaTheme="minorEastAsia"/>
          <w:sz w:val="28"/>
        </w:rPr>
        <w:t xml:space="preserve"> удаление одного ребра, принадлежащего некоторому выбранному циклу, не нарушает связности оставшегося графа. Применим эту процедуру к одному из оставшихся циклов, и так до тех пор, пока не останется ни одного цикла. В результате получим дерево, связывающее все вершины графа </w:t>
      </w:r>
      <w:r w:rsidRPr="00E41FA5">
        <w:rPr>
          <w:rFonts w:eastAsiaTheme="minorEastAsia"/>
          <w:sz w:val="28"/>
          <w:lang w:val="en-US"/>
        </w:rPr>
        <w:t>G</w:t>
      </w:r>
      <w:r w:rsidRPr="00E41FA5">
        <w:rPr>
          <w:rFonts w:eastAsiaTheme="minorEastAsia"/>
          <w:sz w:val="28"/>
        </w:rPr>
        <w:t xml:space="preserve">; оно называется </w:t>
      </w:r>
      <w:proofErr w:type="spellStart"/>
      <w:r w:rsidRPr="00E41FA5">
        <w:rPr>
          <w:rFonts w:eastAsiaTheme="minorEastAsia"/>
          <w:bCs/>
          <w:i/>
          <w:sz w:val="28"/>
        </w:rPr>
        <w:t>остовным</w:t>
      </w:r>
      <w:proofErr w:type="spellEnd"/>
      <w:r w:rsidRPr="00E41FA5">
        <w:rPr>
          <w:rFonts w:eastAsiaTheme="minorEastAsia"/>
          <w:bCs/>
          <w:i/>
          <w:sz w:val="28"/>
        </w:rPr>
        <w:t xml:space="preserve"> деревом</w:t>
      </w:r>
      <w:r w:rsidRPr="00E41FA5">
        <w:rPr>
          <w:rFonts w:eastAsiaTheme="minorEastAsia"/>
          <w:b/>
          <w:bCs/>
          <w:sz w:val="28"/>
        </w:rPr>
        <w:t xml:space="preserve"> </w:t>
      </w:r>
      <w:r w:rsidRPr="00E41FA5">
        <w:rPr>
          <w:rFonts w:eastAsiaTheme="minorEastAsia"/>
          <w:sz w:val="28"/>
        </w:rPr>
        <w:t xml:space="preserve">(или остовом, каркасом) графа </w:t>
      </w:r>
      <w:r w:rsidRPr="00E41FA5">
        <w:rPr>
          <w:rFonts w:eastAsiaTheme="minorEastAsia"/>
          <w:sz w:val="28"/>
          <w:lang w:val="en-US"/>
        </w:rPr>
        <w:t>G</w:t>
      </w:r>
      <w:r w:rsidRPr="00E41FA5">
        <w:rPr>
          <w:rFonts w:eastAsiaTheme="minorEastAsia"/>
          <w:sz w:val="28"/>
        </w:rPr>
        <w:t xml:space="preserve">. Пример графа и одного из его </w:t>
      </w:r>
      <w:proofErr w:type="spellStart"/>
      <w:r w:rsidRPr="00E41FA5">
        <w:rPr>
          <w:rFonts w:eastAsiaTheme="minorEastAsia"/>
          <w:sz w:val="28"/>
        </w:rPr>
        <w:t>остовных</w:t>
      </w:r>
      <w:proofErr w:type="spellEnd"/>
      <w:r w:rsidRPr="00E41FA5">
        <w:rPr>
          <w:rFonts w:eastAsiaTheme="minorEastAsia"/>
          <w:sz w:val="28"/>
        </w:rPr>
        <w:t xml:space="preserve"> деревьев дан на рисунке 33.</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4238625" cy="110490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38625" cy="1104900"/>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28"/>
        </w:rPr>
      </w:pPr>
      <w:r w:rsidRPr="0083678F">
        <w:rPr>
          <w:rFonts w:eastAsiaTheme="minorEastAsia"/>
          <w:b/>
          <w:bCs/>
          <w:sz w:val="18"/>
          <w:szCs w:val="18"/>
        </w:rPr>
        <w:t>Рисунок 33</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 общем случае обозначим через </w:t>
      </w:r>
      <w:r w:rsidRPr="00E41FA5">
        <w:rPr>
          <w:rFonts w:eastAsiaTheme="minorEastAsia"/>
          <w:sz w:val="28"/>
          <w:lang w:val="en-US"/>
        </w:rPr>
        <w:t>G</w:t>
      </w:r>
      <w:r w:rsidRPr="00E41FA5">
        <w:rPr>
          <w:rFonts w:eastAsiaTheme="minorEastAsia"/>
          <w:sz w:val="28"/>
        </w:rPr>
        <w:t xml:space="preserve"> произвольный граф с </w:t>
      </w:r>
      <w:r w:rsidRPr="00E41FA5">
        <w:rPr>
          <w:rFonts w:eastAsiaTheme="minorEastAsia"/>
          <w:sz w:val="28"/>
          <w:lang w:val="en-US"/>
        </w:rPr>
        <w:t>n</w:t>
      </w:r>
      <w:r w:rsidRPr="00E41FA5">
        <w:rPr>
          <w:rFonts w:eastAsiaTheme="minorEastAsia"/>
          <w:sz w:val="28"/>
        </w:rPr>
        <w:t xml:space="preserve"> вершинами, </w:t>
      </w:r>
      <w:r w:rsidRPr="00E41FA5">
        <w:rPr>
          <w:rFonts w:eastAsiaTheme="minorEastAsia"/>
          <w:sz w:val="28"/>
          <w:lang w:val="en-US"/>
        </w:rPr>
        <w:t>m</w:t>
      </w:r>
      <w:r w:rsidRPr="00E41FA5">
        <w:rPr>
          <w:rFonts w:eastAsiaTheme="minorEastAsia"/>
          <w:sz w:val="28"/>
        </w:rPr>
        <w:t xml:space="preserve"> ребрами и </w:t>
      </w:r>
      <w:r w:rsidRPr="00E41FA5">
        <w:rPr>
          <w:rFonts w:eastAsiaTheme="minorEastAsia"/>
          <w:sz w:val="28"/>
          <w:lang w:val="en-US"/>
        </w:rPr>
        <w:t>k</w:t>
      </w:r>
      <w:r w:rsidRPr="00E41FA5">
        <w:rPr>
          <w:rFonts w:eastAsiaTheme="minorEastAsia"/>
          <w:sz w:val="28"/>
        </w:rPr>
        <w:t xml:space="preserve"> компонентами. Применяя описанную выше процедуру к </w:t>
      </w:r>
      <w:r w:rsidRPr="00E41FA5">
        <w:rPr>
          <w:rFonts w:eastAsiaTheme="minorEastAsia"/>
          <w:sz w:val="28"/>
        </w:rPr>
        <w:lastRenderedPageBreak/>
        <w:t xml:space="preserve">каждой компоненте </w:t>
      </w:r>
      <w:r w:rsidRPr="00E41FA5">
        <w:rPr>
          <w:rFonts w:eastAsiaTheme="minorEastAsia"/>
          <w:sz w:val="28"/>
          <w:lang w:val="en-US"/>
        </w:rPr>
        <w:t>G</w:t>
      </w:r>
      <w:r w:rsidRPr="00E41FA5">
        <w:rPr>
          <w:rFonts w:eastAsiaTheme="minorEastAsia"/>
          <w:sz w:val="28"/>
        </w:rPr>
        <w:t xml:space="preserve">, получим в результате граф, называемый </w:t>
      </w:r>
      <w:proofErr w:type="spellStart"/>
      <w:r w:rsidRPr="00E41FA5">
        <w:rPr>
          <w:rFonts w:eastAsiaTheme="minorEastAsia"/>
          <w:sz w:val="28"/>
        </w:rPr>
        <w:t>остовным</w:t>
      </w:r>
      <w:proofErr w:type="spellEnd"/>
      <w:r w:rsidRPr="00E41FA5">
        <w:rPr>
          <w:rFonts w:eastAsiaTheme="minorEastAsia"/>
          <w:sz w:val="28"/>
        </w:rPr>
        <w:t xml:space="preserve"> лесом. Число удаленных в этой процедуре ребер называется циклическим рангом (или цикломатическим числом) графа </w:t>
      </w:r>
      <w:r w:rsidRPr="00E41FA5">
        <w:rPr>
          <w:rFonts w:eastAsiaTheme="minorEastAsia"/>
          <w:sz w:val="28"/>
          <w:lang w:val="en-US"/>
        </w:rPr>
        <w:t>G</w:t>
      </w:r>
      <w:r w:rsidRPr="00E41FA5">
        <w:rPr>
          <w:rFonts w:eastAsiaTheme="minorEastAsia"/>
          <w:sz w:val="28"/>
        </w:rPr>
        <w:t xml:space="preserve"> и обозначается через </w:t>
      </w:r>
      <w:r w:rsidRPr="00E41FA5">
        <w:rPr>
          <w:rFonts w:eastAsiaTheme="minorEastAsia"/>
          <w:sz w:val="28"/>
          <w:lang w:val="en-US"/>
        </w:rPr>
        <w:t>γ</w:t>
      </w:r>
      <w:r w:rsidRPr="00E41FA5">
        <w:rPr>
          <w:rFonts w:eastAsiaTheme="minorEastAsia"/>
          <w:sz w:val="28"/>
        </w:rPr>
        <w:t>(</w:t>
      </w:r>
      <w:r w:rsidRPr="00E41FA5">
        <w:rPr>
          <w:rFonts w:eastAsiaTheme="minorEastAsia"/>
          <w:sz w:val="28"/>
          <w:lang w:val="en-US"/>
        </w:rPr>
        <w:t>G</w:t>
      </w:r>
      <w:r w:rsidRPr="00E41FA5">
        <w:rPr>
          <w:rFonts w:eastAsiaTheme="minorEastAsia"/>
          <w:sz w:val="28"/>
        </w:rPr>
        <w:t xml:space="preserve">). Очевидно, что </w:t>
      </w:r>
      <w:r w:rsidRPr="00E41FA5">
        <w:rPr>
          <w:rFonts w:eastAsiaTheme="minorEastAsia"/>
          <w:sz w:val="28"/>
          <w:lang w:val="en-US"/>
        </w:rPr>
        <w:t>γ</w:t>
      </w:r>
      <w:r w:rsidRPr="00E41FA5">
        <w:rPr>
          <w:rFonts w:eastAsiaTheme="minorEastAsia"/>
          <w:sz w:val="28"/>
        </w:rPr>
        <w:t xml:space="preserve"> (</w:t>
      </w:r>
      <w:r w:rsidRPr="00E41FA5">
        <w:rPr>
          <w:rFonts w:eastAsiaTheme="minorEastAsia"/>
          <w:sz w:val="28"/>
          <w:lang w:val="en-US"/>
        </w:rPr>
        <w:t>G</w:t>
      </w:r>
      <w:r w:rsidRPr="00E41FA5">
        <w:rPr>
          <w:rFonts w:eastAsiaTheme="minorEastAsia"/>
          <w:sz w:val="28"/>
        </w:rPr>
        <w:t xml:space="preserve">) = </w:t>
      </w:r>
      <w:r w:rsidRPr="00E41FA5">
        <w:rPr>
          <w:rFonts w:eastAsiaTheme="minorEastAsia"/>
          <w:sz w:val="28"/>
          <w:lang w:val="en-US"/>
        </w:rPr>
        <w:t>m</w:t>
      </w:r>
      <w:r w:rsidRPr="00E41FA5">
        <w:rPr>
          <w:rFonts w:eastAsiaTheme="minorEastAsia"/>
          <w:sz w:val="28"/>
        </w:rPr>
        <w:t xml:space="preserve"> — </w:t>
      </w:r>
      <w:r w:rsidRPr="00E41FA5">
        <w:rPr>
          <w:rFonts w:eastAsiaTheme="minorEastAsia"/>
          <w:sz w:val="28"/>
          <w:lang w:val="en-US"/>
        </w:rPr>
        <w:t>n</w:t>
      </w:r>
      <w:r w:rsidRPr="00E41FA5">
        <w:rPr>
          <w:rFonts w:eastAsiaTheme="minorEastAsia"/>
          <w:sz w:val="28"/>
        </w:rPr>
        <w:t xml:space="preserve"> + </w:t>
      </w:r>
      <w:r w:rsidRPr="00E41FA5">
        <w:rPr>
          <w:rFonts w:eastAsiaTheme="minorEastAsia"/>
          <w:sz w:val="28"/>
          <w:lang w:val="en-US"/>
        </w:rPr>
        <w:t>k</w:t>
      </w:r>
      <w:r w:rsidRPr="00E41FA5">
        <w:rPr>
          <w:rFonts w:eastAsiaTheme="minorEastAsia"/>
          <w:sz w:val="28"/>
        </w:rPr>
        <w:t xml:space="preserve"> и является неотрицательным целым числом.</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Таким образом, циклический ранг дает меру связности графа: циклический ранг дерева равен нулю, а циклический ранг циклического графа равен единице, удобно также определить </w:t>
      </w:r>
      <w:proofErr w:type="spellStart"/>
      <w:r w:rsidRPr="00E41FA5">
        <w:rPr>
          <w:rFonts w:eastAsiaTheme="minorEastAsia"/>
          <w:sz w:val="28"/>
        </w:rPr>
        <w:t>коциклический</w:t>
      </w:r>
      <w:proofErr w:type="spellEnd"/>
      <w:r w:rsidRPr="00E41FA5">
        <w:rPr>
          <w:rFonts w:eastAsiaTheme="minorEastAsia"/>
          <w:sz w:val="28"/>
        </w:rPr>
        <w:t xml:space="preserve"> ранг (или ранг разреза) графа G как число ребер в его </w:t>
      </w:r>
      <w:proofErr w:type="spellStart"/>
      <w:r w:rsidRPr="00E41FA5">
        <w:rPr>
          <w:rFonts w:eastAsiaTheme="minorEastAsia"/>
          <w:sz w:val="28"/>
        </w:rPr>
        <w:t>остовном</w:t>
      </w:r>
      <w:proofErr w:type="spellEnd"/>
      <w:r w:rsidRPr="00E41FA5">
        <w:rPr>
          <w:rFonts w:eastAsiaTheme="minorEastAsia"/>
          <w:sz w:val="28"/>
        </w:rPr>
        <w:t xml:space="preserve"> лесе; </w:t>
      </w:r>
      <w:proofErr w:type="spellStart"/>
      <w:r w:rsidRPr="00E41FA5">
        <w:rPr>
          <w:rFonts w:eastAsiaTheme="minorEastAsia"/>
          <w:sz w:val="28"/>
        </w:rPr>
        <w:t>коциклический</w:t>
      </w:r>
      <w:proofErr w:type="spellEnd"/>
      <w:r w:rsidRPr="00E41FA5">
        <w:rPr>
          <w:rFonts w:eastAsiaTheme="minorEastAsia"/>
          <w:sz w:val="28"/>
        </w:rPr>
        <w:t xml:space="preserve"> ранг обозначается через χ(G) и равен </w:t>
      </w:r>
      <w:r w:rsidRPr="00E41FA5">
        <w:rPr>
          <w:rFonts w:eastAsiaTheme="minorEastAsia"/>
          <w:sz w:val="28"/>
          <w:lang w:val="en-US"/>
        </w:rPr>
        <w:t>n</w:t>
      </w:r>
      <w:r w:rsidRPr="00E41FA5">
        <w:rPr>
          <w:rFonts w:eastAsiaTheme="minorEastAsia"/>
          <w:sz w:val="28"/>
        </w:rPr>
        <w:t xml:space="preserve"> — k.</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Докажем два простых результата, касающихся </w:t>
      </w:r>
      <w:proofErr w:type="spellStart"/>
      <w:r w:rsidRPr="00E41FA5">
        <w:rPr>
          <w:rFonts w:eastAsiaTheme="minorEastAsia"/>
          <w:sz w:val="28"/>
        </w:rPr>
        <w:t>остовных</w:t>
      </w:r>
      <w:proofErr w:type="spellEnd"/>
      <w:r w:rsidRPr="00E41FA5">
        <w:rPr>
          <w:rFonts w:eastAsiaTheme="minorEastAsia"/>
          <w:sz w:val="28"/>
        </w:rPr>
        <w:t xml:space="preserve"> лесов. В этой теореме дополнением </w:t>
      </w:r>
      <w:proofErr w:type="spellStart"/>
      <w:r w:rsidRPr="00E41FA5">
        <w:rPr>
          <w:rFonts w:eastAsiaTheme="minorEastAsia"/>
          <w:sz w:val="28"/>
        </w:rPr>
        <w:t>остовного</w:t>
      </w:r>
      <w:proofErr w:type="spellEnd"/>
      <w:r w:rsidRPr="00E41FA5">
        <w:rPr>
          <w:rFonts w:eastAsiaTheme="minorEastAsia"/>
          <w:sz w:val="28"/>
        </w:rPr>
        <w:t xml:space="preserve"> леса</w:t>
      </w:r>
      <w:proofErr w:type="gramStart"/>
      <w:r w:rsidRPr="00E41FA5">
        <w:rPr>
          <w:rFonts w:eastAsiaTheme="minorEastAsia"/>
          <w:sz w:val="28"/>
        </w:rPr>
        <w:t xml:space="preserve"> Т</w:t>
      </w:r>
      <w:proofErr w:type="gramEnd"/>
      <w:r w:rsidRPr="00E41FA5">
        <w:rPr>
          <w:rFonts w:eastAsiaTheme="minorEastAsia"/>
          <w:sz w:val="28"/>
        </w:rPr>
        <w:t xml:space="preserve"> некоторого (необязательно простого) графа G является граф, полученный из G удалением ребер Т.</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3</w:t>
      </w:r>
      <w:r w:rsidRPr="00E41FA5">
        <w:rPr>
          <w:rFonts w:eastAsiaTheme="minorEastAsia"/>
          <w:sz w:val="28"/>
        </w:rPr>
        <w:t>. Если</w:t>
      </w:r>
      <w:proofErr w:type="gramStart"/>
      <w:r w:rsidRPr="00E41FA5">
        <w:rPr>
          <w:rFonts w:eastAsiaTheme="minorEastAsia"/>
          <w:sz w:val="28"/>
        </w:rPr>
        <w:t xml:space="preserve"> Т</w:t>
      </w:r>
      <w:proofErr w:type="gramEnd"/>
      <w:r w:rsidRPr="00E41FA5">
        <w:rPr>
          <w:rFonts w:eastAsiaTheme="minorEastAsia"/>
          <w:sz w:val="28"/>
        </w:rPr>
        <w:t xml:space="preserve"> — </w:t>
      </w:r>
      <w:proofErr w:type="spellStart"/>
      <w:r w:rsidRPr="00E41FA5">
        <w:rPr>
          <w:rFonts w:eastAsiaTheme="minorEastAsia"/>
          <w:sz w:val="28"/>
        </w:rPr>
        <w:t>остовный</w:t>
      </w:r>
      <w:proofErr w:type="spellEnd"/>
      <w:r w:rsidRPr="00E41FA5">
        <w:rPr>
          <w:rFonts w:eastAsiaTheme="minorEastAsia"/>
          <w:sz w:val="28"/>
        </w:rPr>
        <w:t xml:space="preserve"> лес графа G, то (i) всякий разрез в G имеет общее ребро с Т; (</w:t>
      </w:r>
      <w:proofErr w:type="spellStart"/>
      <w:r w:rsidRPr="00E41FA5">
        <w:rPr>
          <w:rFonts w:eastAsiaTheme="minorEastAsia"/>
          <w:sz w:val="28"/>
        </w:rPr>
        <w:t>ii</w:t>
      </w:r>
      <w:proofErr w:type="spellEnd"/>
      <w:r w:rsidRPr="00E41FA5">
        <w:rPr>
          <w:rFonts w:eastAsiaTheme="minorEastAsia"/>
          <w:sz w:val="28"/>
        </w:rPr>
        <w:t xml:space="preserve">) каждый цикл в G имеет общее ребро с дополнением Т.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Доказательство.</w:t>
      </w:r>
      <w:r w:rsidRPr="00E41FA5">
        <w:rPr>
          <w:rFonts w:eastAsiaTheme="minorEastAsia"/>
          <w:sz w:val="28"/>
        </w:rPr>
        <w:t xml:space="preserve"> (i) Пусть</w:t>
      </w:r>
      <w:proofErr w:type="gramStart"/>
      <w:r w:rsidRPr="00E41FA5">
        <w:rPr>
          <w:rFonts w:eastAsiaTheme="minorEastAsia"/>
          <w:sz w:val="28"/>
        </w:rPr>
        <w:t xml:space="preserve"> С</w:t>
      </w:r>
      <w:proofErr w:type="gramEnd"/>
      <w:r w:rsidRPr="00E41FA5">
        <w:rPr>
          <w:rFonts w:eastAsiaTheme="minorEastAsia"/>
          <w:sz w:val="28"/>
        </w:rPr>
        <w:t xml:space="preserve">* — разрез графа G, удаление которого разбивает одну из компонент G на два подграфа </w:t>
      </w:r>
      <w:r w:rsidRPr="00E41FA5">
        <w:rPr>
          <w:rFonts w:eastAsiaTheme="minorEastAsia"/>
          <w:sz w:val="28"/>
          <w:lang w:val="en-US"/>
        </w:rPr>
        <w:t>H</w:t>
      </w:r>
      <w:r w:rsidRPr="00E41FA5">
        <w:rPr>
          <w:rFonts w:eastAsiaTheme="minorEastAsia"/>
          <w:sz w:val="28"/>
        </w:rPr>
        <w:t xml:space="preserve"> и К. Поскольку Т — </w:t>
      </w:r>
      <w:proofErr w:type="spellStart"/>
      <w:r w:rsidRPr="00E41FA5">
        <w:rPr>
          <w:rFonts w:eastAsiaTheme="minorEastAsia"/>
          <w:sz w:val="28"/>
        </w:rPr>
        <w:t>остовный</w:t>
      </w:r>
      <w:proofErr w:type="spellEnd"/>
      <w:r w:rsidRPr="00E41FA5">
        <w:rPr>
          <w:rFonts w:eastAsiaTheme="minorEastAsia"/>
          <w:sz w:val="28"/>
        </w:rPr>
        <w:t xml:space="preserve"> лес, в нем должно содержаться ребро, соединяющее вершину из </w:t>
      </w:r>
      <w:r w:rsidRPr="00E41FA5">
        <w:rPr>
          <w:rFonts w:eastAsiaTheme="minorEastAsia"/>
          <w:sz w:val="28"/>
          <w:lang w:val="en-US"/>
        </w:rPr>
        <w:t>H</w:t>
      </w:r>
      <w:r w:rsidRPr="00E41FA5">
        <w:rPr>
          <w:rFonts w:eastAsiaTheme="minorEastAsia"/>
          <w:sz w:val="28"/>
        </w:rPr>
        <w:t xml:space="preserve"> с вершиной из К; это и есть требуемое ребро. </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w:t>
      </w:r>
      <w:proofErr w:type="spellStart"/>
      <w:r w:rsidRPr="00E41FA5">
        <w:rPr>
          <w:rFonts w:eastAsiaTheme="minorEastAsia"/>
          <w:sz w:val="28"/>
        </w:rPr>
        <w:t>ii</w:t>
      </w:r>
      <w:proofErr w:type="spellEnd"/>
      <w:r w:rsidRPr="00E41FA5">
        <w:rPr>
          <w:rFonts w:eastAsiaTheme="minorEastAsia"/>
          <w:sz w:val="28"/>
        </w:rPr>
        <w:t>) Пусть</w:t>
      </w:r>
      <w:proofErr w:type="gramStart"/>
      <w:r w:rsidRPr="00E41FA5">
        <w:rPr>
          <w:rFonts w:eastAsiaTheme="minorEastAsia"/>
          <w:sz w:val="28"/>
        </w:rPr>
        <w:t xml:space="preserve"> С</w:t>
      </w:r>
      <w:proofErr w:type="gramEnd"/>
      <w:r w:rsidRPr="00E41FA5">
        <w:rPr>
          <w:rFonts w:eastAsiaTheme="minorEastAsia"/>
          <w:sz w:val="28"/>
        </w:rPr>
        <w:t xml:space="preserve"> — цикл в графе G, не имеющий ни одного общего ребра с дополнением Т; тогда С содержится в Т, что невозможно. ▪</w:t>
      </w:r>
    </w:p>
    <w:p w:rsidR="00E41FA5" w:rsidRPr="00E41FA5" w:rsidRDefault="00E41FA5" w:rsidP="004978E6">
      <w:pPr>
        <w:autoSpaceDE w:val="0"/>
        <w:autoSpaceDN w:val="0"/>
        <w:adjustRightInd w:val="0"/>
        <w:spacing w:line="312" w:lineRule="auto"/>
        <w:ind w:firstLine="709"/>
        <w:jc w:val="both"/>
        <w:rPr>
          <w:rFonts w:eastAsiaTheme="minorEastAsia"/>
          <w:sz w:val="28"/>
        </w:rPr>
      </w:pPr>
      <w:r w:rsidRPr="00E41FA5">
        <w:rPr>
          <w:rFonts w:eastAsiaTheme="minorEastAsia"/>
          <w:sz w:val="28"/>
          <w:lang w:val="en-US"/>
        </w:rPr>
        <w:t>C</w:t>
      </w:r>
      <w:r w:rsidRPr="00E41FA5">
        <w:rPr>
          <w:rFonts w:eastAsiaTheme="minorEastAsia"/>
          <w:sz w:val="28"/>
        </w:rPr>
        <w:t xml:space="preserve"> понятием </w:t>
      </w:r>
      <w:proofErr w:type="spellStart"/>
      <w:r w:rsidRPr="00E41FA5">
        <w:rPr>
          <w:rFonts w:eastAsiaTheme="minorEastAsia"/>
          <w:sz w:val="28"/>
        </w:rPr>
        <w:t>остовного</w:t>
      </w:r>
      <w:proofErr w:type="spellEnd"/>
      <w:r w:rsidRPr="00E41FA5">
        <w:rPr>
          <w:rFonts w:eastAsiaTheme="minorEastAsia"/>
          <w:sz w:val="28"/>
        </w:rPr>
        <w:t xml:space="preserve"> леса 7 графа О тесно связано понятие </w:t>
      </w:r>
      <w:r w:rsidRPr="00E41FA5">
        <w:rPr>
          <w:rFonts w:eastAsiaTheme="minorEastAsia"/>
          <w:bCs/>
          <w:i/>
          <w:sz w:val="28"/>
        </w:rPr>
        <w:t>фундаментальной системы циклов</w:t>
      </w:r>
      <w:r w:rsidRPr="00E41FA5">
        <w:rPr>
          <w:rFonts w:eastAsiaTheme="minorEastAsia"/>
          <w:sz w:val="28"/>
        </w:rPr>
        <w:t xml:space="preserve">, ассоциированной с Т. Оно определяется следующим образом: если добавить к  Т любое не содержащееся в нем ребро графа </w:t>
      </w:r>
      <w:r w:rsidRPr="00E41FA5">
        <w:rPr>
          <w:rFonts w:eastAsiaTheme="minorEastAsia"/>
          <w:sz w:val="28"/>
          <w:lang w:val="en-US"/>
        </w:rPr>
        <w:t>G</w:t>
      </w:r>
      <w:r w:rsidRPr="00E41FA5">
        <w:rPr>
          <w:rFonts w:eastAsiaTheme="minorEastAsia"/>
          <w:sz w:val="28"/>
        </w:rPr>
        <w:t xml:space="preserve"> , то по предложению (</w:t>
      </w:r>
      <w:r w:rsidRPr="00E41FA5">
        <w:rPr>
          <w:rFonts w:eastAsiaTheme="minorEastAsia"/>
          <w:sz w:val="28"/>
          <w:lang w:val="en-US"/>
        </w:rPr>
        <w:t>vi</w:t>
      </w:r>
      <w:r w:rsidRPr="00E41FA5">
        <w:rPr>
          <w:rFonts w:eastAsiaTheme="minorEastAsia"/>
          <w:sz w:val="28"/>
        </w:rPr>
        <w:t xml:space="preserve">) теоремы 1 получим единственный цикл; множество всех циклов, получаемых таким способом (т. е. путем добавления по отдельности каждого ребра из </w:t>
      </w:r>
      <w:r w:rsidRPr="00E41FA5">
        <w:rPr>
          <w:rFonts w:eastAsiaTheme="minorEastAsia"/>
          <w:sz w:val="28"/>
          <w:lang w:val="en-US"/>
        </w:rPr>
        <w:t>G</w:t>
      </w:r>
      <w:r w:rsidRPr="00E41FA5">
        <w:rPr>
          <w:rFonts w:eastAsiaTheme="minorEastAsia"/>
          <w:sz w:val="28"/>
        </w:rPr>
        <w:t xml:space="preserve">, не содержащегося в Т), называется </w:t>
      </w:r>
      <w:r w:rsidRPr="00E41FA5">
        <w:rPr>
          <w:rFonts w:eastAsiaTheme="minorEastAsia"/>
          <w:bCs/>
          <w:i/>
          <w:sz w:val="28"/>
        </w:rPr>
        <w:t>фундаментальной системой циклов</w:t>
      </w:r>
      <w:r w:rsidRPr="00E41FA5">
        <w:rPr>
          <w:rFonts w:eastAsiaTheme="minorEastAsia"/>
          <w:sz w:val="28"/>
        </w:rPr>
        <w:t xml:space="preserve">, ассоциированной с </w:t>
      </w:r>
      <w:r w:rsidRPr="00E41FA5">
        <w:rPr>
          <w:rFonts w:eastAsiaTheme="minorEastAsia"/>
          <w:sz w:val="28"/>
          <w:lang w:val="en-US"/>
        </w:rPr>
        <w:t>T</w:t>
      </w:r>
      <w:r w:rsidRPr="00E41FA5">
        <w:rPr>
          <w:rFonts w:eastAsiaTheme="minorEastAsia"/>
          <w:sz w:val="28"/>
        </w:rPr>
        <w:t xml:space="preserve">. В том случае, когда нас не интересует, какой </w:t>
      </w:r>
      <w:proofErr w:type="spellStart"/>
      <w:r w:rsidRPr="00E41FA5">
        <w:rPr>
          <w:rFonts w:eastAsiaTheme="minorEastAsia"/>
          <w:sz w:val="28"/>
        </w:rPr>
        <w:t>остовный</w:t>
      </w:r>
      <w:proofErr w:type="spellEnd"/>
      <w:r w:rsidRPr="00E41FA5">
        <w:rPr>
          <w:rFonts w:eastAsiaTheme="minorEastAsia"/>
          <w:sz w:val="28"/>
        </w:rPr>
        <w:t xml:space="preserve"> лес рассматривается, мы говорим о фундаментальной системе циклов графа </w:t>
      </w:r>
      <w:r w:rsidRPr="00E41FA5">
        <w:rPr>
          <w:rFonts w:eastAsiaTheme="minorEastAsia"/>
          <w:sz w:val="28"/>
          <w:lang w:val="en-US"/>
        </w:rPr>
        <w:t>G</w:t>
      </w:r>
      <w:r w:rsidRPr="00E41FA5">
        <w:rPr>
          <w:rFonts w:eastAsiaTheme="minorEastAsia"/>
          <w:sz w:val="28"/>
        </w:rPr>
        <w:t xml:space="preserve">. Ясно, что циклы данной фундаментальной системы должны быть различными и что их число должно равняться циклическому рангу графа </w:t>
      </w:r>
      <w:r w:rsidRPr="00E41FA5">
        <w:rPr>
          <w:rFonts w:eastAsiaTheme="minorEastAsia"/>
          <w:sz w:val="28"/>
          <w:lang w:val="en-US"/>
        </w:rPr>
        <w:t>G</w:t>
      </w:r>
      <w:r w:rsidRPr="00E41FA5">
        <w:rPr>
          <w:rFonts w:eastAsiaTheme="minorEastAsia"/>
          <w:sz w:val="28"/>
        </w:rPr>
        <w:t xml:space="preserve">. На рисунке 34 показана фундаментальная система циклов графа ассоциированная с </w:t>
      </w:r>
      <w:proofErr w:type="spellStart"/>
      <w:r w:rsidRPr="00E41FA5">
        <w:rPr>
          <w:rFonts w:eastAsiaTheme="minorEastAsia"/>
          <w:sz w:val="28"/>
        </w:rPr>
        <w:t>остовным</w:t>
      </w:r>
      <w:proofErr w:type="spellEnd"/>
      <w:r w:rsidRPr="00E41FA5">
        <w:rPr>
          <w:rFonts w:eastAsiaTheme="minorEastAsia"/>
          <w:sz w:val="28"/>
        </w:rPr>
        <w:t xml:space="preserve"> деревом:</w:t>
      </w:r>
    </w:p>
    <w:p w:rsidR="00E41FA5" w:rsidRPr="00E41FA5" w:rsidRDefault="00E41FA5" w:rsidP="00E41FA5">
      <w:pPr>
        <w:spacing w:line="312" w:lineRule="auto"/>
        <w:ind w:left="360"/>
        <w:rPr>
          <w:rFonts w:eastAsiaTheme="minorEastAsia"/>
          <w:sz w:val="28"/>
          <w:szCs w:val="28"/>
        </w:rPr>
      </w:pPr>
    </w:p>
    <w:p w:rsidR="00E41FA5" w:rsidRPr="00E41FA5" w:rsidRDefault="00E41FA5" w:rsidP="00E41FA5">
      <w:pPr>
        <w:spacing w:line="312" w:lineRule="auto"/>
        <w:ind w:left="360"/>
        <w:jc w:val="center"/>
        <w:rPr>
          <w:rFonts w:eastAsiaTheme="minorEastAsia"/>
          <w:sz w:val="28"/>
          <w:szCs w:val="28"/>
          <w:lang w:val="en-US"/>
        </w:rPr>
      </w:pPr>
      <w:r w:rsidRPr="00E41FA5">
        <w:rPr>
          <w:rFonts w:eastAsiaTheme="minorEastAsia"/>
          <w:noProof/>
          <w:sz w:val="28"/>
          <w:szCs w:val="28"/>
        </w:rPr>
        <w:lastRenderedPageBreak/>
        <w:drawing>
          <wp:inline distT="0" distB="0" distL="0" distR="0">
            <wp:extent cx="2943225" cy="1057275"/>
            <wp:effectExtent l="0" t="0" r="0" b="0"/>
            <wp:docPr id="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3225" cy="1057275"/>
                    </a:xfrm>
                    <a:prstGeom prst="rect">
                      <a:avLst/>
                    </a:prstGeom>
                    <a:noFill/>
                    <a:ln>
                      <a:noFill/>
                    </a:ln>
                  </pic:spPr>
                </pic:pic>
              </a:graphicData>
            </a:graphic>
          </wp:inline>
        </w:drawing>
      </w:r>
    </w:p>
    <w:p w:rsidR="00E41FA5" w:rsidRPr="0083678F" w:rsidRDefault="00E41FA5" w:rsidP="00E41FA5">
      <w:pPr>
        <w:autoSpaceDE w:val="0"/>
        <w:autoSpaceDN w:val="0"/>
        <w:adjustRightInd w:val="0"/>
        <w:spacing w:after="200" w:line="312" w:lineRule="auto"/>
        <w:ind w:firstLine="709"/>
        <w:jc w:val="center"/>
        <w:rPr>
          <w:rFonts w:eastAsiaTheme="minorEastAsia"/>
          <w:b/>
          <w:bCs/>
          <w:sz w:val="18"/>
          <w:szCs w:val="18"/>
        </w:rPr>
      </w:pPr>
      <w:r w:rsidRPr="0083678F">
        <w:rPr>
          <w:rFonts w:eastAsiaTheme="minorEastAsia"/>
          <w:b/>
          <w:bCs/>
          <w:sz w:val="18"/>
          <w:szCs w:val="18"/>
        </w:rPr>
        <w:t>Рисунок 34</w:t>
      </w:r>
    </w:p>
    <w:p w:rsidR="00E41FA5" w:rsidRDefault="00E41FA5" w:rsidP="00F41690">
      <w:pPr>
        <w:spacing w:line="312" w:lineRule="auto"/>
        <w:ind w:firstLine="709"/>
        <w:jc w:val="both"/>
        <w:rPr>
          <w:rFonts w:eastAsiaTheme="minorEastAsia"/>
          <w:sz w:val="28"/>
        </w:rPr>
      </w:pPr>
      <w:r w:rsidRPr="00E41FA5">
        <w:rPr>
          <w:rFonts w:eastAsiaTheme="minorEastAsia"/>
          <w:sz w:val="28"/>
        </w:rPr>
        <w:t xml:space="preserve">Можно определить фундаментальную систему разрезов графа </w:t>
      </w:r>
      <w:r w:rsidRPr="00E41FA5">
        <w:rPr>
          <w:rFonts w:eastAsiaTheme="minorEastAsia"/>
          <w:sz w:val="28"/>
          <w:lang w:val="en-US"/>
        </w:rPr>
        <w:t>G</w:t>
      </w:r>
      <w:r w:rsidRPr="00E41FA5">
        <w:rPr>
          <w:rFonts w:eastAsiaTheme="minorEastAsia"/>
          <w:sz w:val="28"/>
        </w:rPr>
        <w:t xml:space="preserve">, ассоциированную с данным </w:t>
      </w:r>
      <w:proofErr w:type="spellStart"/>
      <w:r w:rsidRPr="00E41FA5">
        <w:rPr>
          <w:rFonts w:eastAsiaTheme="minorEastAsia"/>
          <w:sz w:val="28"/>
        </w:rPr>
        <w:t>остовным</w:t>
      </w:r>
      <w:proofErr w:type="spellEnd"/>
      <w:r w:rsidRPr="00E41FA5">
        <w:rPr>
          <w:rFonts w:eastAsiaTheme="minorEastAsia"/>
          <w:sz w:val="28"/>
        </w:rPr>
        <w:t xml:space="preserve"> лесом Т. Покажем, что это действительно можно сделать. По предложению (</w:t>
      </w:r>
      <w:r w:rsidRPr="00E41FA5">
        <w:rPr>
          <w:rFonts w:eastAsiaTheme="minorEastAsia"/>
          <w:sz w:val="28"/>
          <w:lang w:val="en-US"/>
        </w:rPr>
        <w:t>iv</w:t>
      </w:r>
      <w:r w:rsidRPr="00E41FA5">
        <w:rPr>
          <w:rFonts w:eastAsiaTheme="minorEastAsia"/>
          <w:sz w:val="28"/>
        </w:rPr>
        <w:t>) теоремы 1 удаление любого ребра из</w:t>
      </w:r>
      <w:proofErr w:type="gramStart"/>
      <w:r w:rsidRPr="00E41FA5">
        <w:rPr>
          <w:rFonts w:eastAsiaTheme="minorEastAsia"/>
          <w:sz w:val="28"/>
        </w:rPr>
        <w:t xml:space="preserve"> Т</w:t>
      </w:r>
      <w:proofErr w:type="gramEnd"/>
      <w:r w:rsidRPr="00E41FA5">
        <w:rPr>
          <w:rFonts w:eastAsiaTheme="minorEastAsia"/>
          <w:sz w:val="28"/>
        </w:rPr>
        <w:t xml:space="preserve"> разбивает множество вершин дерева Т на два непересекающихся подмножества </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xml:space="preserve"> и </w:t>
      </w:r>
      <w:r w:rsidRPr="00E41FA5">
        <w:rPr>
          <w:rFonts w:eastAsiaTheme="minorEastAsia"/>
          <w:sz w:val="28"/>
          <w:lang w:val="en-US"/>
        </w:rPr>
        <w:t>V</w:t>
      </w:r>
      <w:r w:rsidRPr="00E41FA5">
        <w:rPr>
          <w:rFonts w:eastAsiaTheme="minorEastAsia"/>
          <w:sz w:val="28"/>
          <w:vertAlign w:val="subscript"/>
        </w:rPr>
        <w:t>2</w:t>
      </w:r>
      <w:r w:rsidRPr="00E41FA5">
        <w:rPr>
          <w:rFonts w:eastAsiaTheme="minorEastAsia"/>
          <w:sz w:val="28"/>
        </w:rPr>
        <w:t xml:space="preserve">. Множество всех ребер графа </w:t>
      </w:r>
      <w:r w:rsidRPr="00E41FA5">
        <w:rPr>
          <w:rFonts w:eastAsiaTheme="minorEastAsia"/>
          <w:sz w:val="28"/>
          <w:lang w:val="en-US"/>
        </w:rPr>
        <w:t>G</w:t>
      </w:r>
      <w:r w:rsidRPr="00E41FA5">
        <w:rPr>
          <w:rFonts w:eastAsiaTheme="minorEastAsia"/>
          <w:sz w:val="28"/>
        </w:rPr>
        <w:t xml:space="preserve">, каждое из которых соединяет вершину из </w:t>
      </w:r>
      <w:r w:rsidRPr="00E41FA5">
        <w:rPr>
          <w:rFonts w:eastAsiaTheme="minorEastAsia"/>
          <w:sz w:val="28"/>
          <w:lang w:val="en-US"/>
        </w:rPr>
        <w:t>V</w:t>
      </w:r>
      <w:r w:rsidRPr="00E41FA5">
        <w:rPr>
          <w:rFonts w:eastAsiaTheme="minorEastAsia"/>
          <w:sz w:val="28"/>
          <w:vertAlign w:val="subscript"/>
        </w:rPr>
        <w:t>1</w:t>
      </w:r>
      <w:r w:rsidRPr="00E41FA5">
        <w:rPr>
          <w:rFonts w:eastAsiaTheme="minorEastAsia"/>
          <w:sz w:val="28"/>
        </w:rPr>
        <w:t xml:space="preserve"> с вершиной из </w:t>
      </w:r>
      <w:r w:rsidRPr="00E41FA5">
        <w:rPr>
          <w:rFonts w:eastAsiaTheme="minorEastAsia"/>
          <w:sz w:val="28"/>
          <w:lang w:val="en-US"/>
        </w:rPr>
        <w:t>V</w:t>
      </w:r>
      <w:r w:rsidRPr="00E41FA5">
        <w:rPr>
          <w:rFonts w:eastAsiaTheme="minorEastAsia"/>
          <w:sz w:val="28"/>
          <w:vertAlign w:val="subscript"/>
        </w:rPr>
        <w:t>2</w:t>
      </w:r>
      <w:r w:rsidRPr="00E41FA5">
        <w:rPr>
          <w:rFonts w:eastAsiaTheme="minorEastAsia"/>
          <w:sz w:val="28"/>
        </w:rPr>
        <w:t xml:space="preserve">, является разрезом графа </w:t>
      </w:r>
      <w:r w:rsidRPr="00E41FA5">
        <w:rPr>
          <w:rFonts w:eastAsiaTheme="minorEastAsia"/>
          <w:sz w:val="28"/>
          <w:lang w:val="en-US"/>
        </w:rPr>
        <w:t>G</w:t>
      </w:r>
      <w:r w:rsidRPr="00E41FA5">
        <w:rPr>
          <w:rFonts w:eastAsiaTheme="minorEastAsia"/>
          <w:sz w:val="28"/>
        </w:rPr>
        <w:t xml:space="preserve">. Множество всех разрезов, полученных таким способом (т. е. удалением по отдельности каждого ребра из Т), называется фундаментальной системой разрезов, ассоциированной с Т. Ясно, что разрезы данной фундаментальной системы должны быть различными и что их число должно равняться </w:t>
      </w:r>
      <w:proofErr w:type="spellStart"/>
      <w:r w:rsidRPr="00E41FA5">
        <w:rPr>
          <w:rFonts w:eastAsiaTheme="minorEastAsia"/>
          <w:sz w:val="28"/>
        </w:rPr>
        <w:t>коциклическому</w:t>
      </w:r>
      <w:proofErr w:type="spellEnd"/>
      <w:r w:rsidRPr="00E41FA5">
        <w:rPr>
          <w:rFonts w:eastAsiaTheme="minorEastAsia"/>
          <w:sz w:val="28"/>
        </w:rPr>
        <w:t xml:space="preserve"> рангу графа </w:t>
      </w:r>
      <w:r w:rsidRPr="00E41FA5">
        <w:rPr>
          <w:rFonts w:eastAsiaTheme="minorEastAsia"/>
          <w:sz w:val="28"/>
          <w:lang w:val="en-US"/>
        </w:rPr>
        <w:t>G</w:t>
      </w:r>
      <w:r w:rsidRPr="00E41FA5">
        <w:rPr>
          <w:rFonts w:eastAsiaTheme="minorEastAsia"/>
          <w:sz w:val="28"/>
        </w:rPr>
        <w:t xml:space="preserve">. Фундаментальной системой разрезов графа, изображенного на рис., ассоциированной с </w:t>
      </w:r>
      <w:proofErr w:type="spellStart"/>
      <w:r w:rsidRPr="00E41FA5">
        <w:rPr>
          <w:rFonts w:eastAsiaTheme="minorEastAsia"/>
          <w:sz w:val="28"/>
        </w:rPr>
        <w:t>остовным</w:t>
      </w:r>
      <w:proofErr w:type="spellEnd"/>
      <w:r w:rsidRPr="00E41FA5">
        <w:rPr>
          <w:rFonts w:eastAsiaTheme="minorEastAsia"/>
          <w:sz w:val="28"/>
        </w:rPr>
        <w:t xml:space="preserve"> деревом, изображенным на рис, является такая система: {</w:t>
      </w:r>
      <w:r w:rsidRPr="00E41FA5">
        <w:rPr>
          <w:rFonts w:eastAsiaTheme="minorEastAsia"/>
          <w:sz w:val="28"/>
          <w:lang w:val="en-US"/>
        </w:rPr>
        <w:t>e</w:t>
      </w:r>
      <w:r w:rsidRPr="00E41FA5">
        <w:rPr>
          <w:rFonts w:eastAsiaTheme="minorEastAsia"/>
          <w:sz w:val="28"/>
          <w:vertAlign w:val="subscript"/>
        </w:rPr>
        <w:t>1</w:t>
      </w:r>
      <w:r w:rsidRPr="00E41FA5">
        <w:rPr>
          <w:rFonts w:eastAsiaTheme="minorEastAsia"/>
          <w:sz w:val="28"/>
        </w:rPr>
        <w:t>, е</w:t>
      </w:r>
      <w:r w:rsidRPr="00E41FA5">
        <w:rPr>
          <w:rFonts w:eastAsiaTheme="minorEastAsia"/>
          <w:sz w:val="28"/>
          <w:vertAlign w:val="subscript"/>
        </w:rPr>
        <w:t>5</w:t>
      </w:r>
      <w:r w:rsidRPr="00E41FA5">
        <w:rPr>
          <w:rFonts w:eastAsiaTheme="minorEastAsia"/>
          <w:sz w:val="28"/>
        </w:rPr>
        <w:t>}, {е</w:t>
      </w:r>
      <w:proofErr w:type="gramStart"/>
      <w:r w:rsidRPr="00E41FA5">
        <w:rPr>
          <w:rFonts w:eastAsiaTheme="minorEastAsia"/>
          <w:sz w:val="28"/>
          <w:vertAlign w:val="subscript"/>
        </w:rPr>
        <w:t>2</w:t>
      </w:r>
      <w:proofErr w:type="gramEnd"/>
      <w:r w:rsidRPr="00E41FA5">
        <w:rPr>
          <w:rFonts w:eastAsiaTheme="minorEastAsia"/>
          <w:sz w:val="28"/>
        </w:rPr>
        <w:t xml:space="preserve"> ,е</w:t>
      </w:r>
      <w:r w:rsidRPr="00E41FA5">
        <w:rPr>
          <w:rFonts w:eastAsiaTheme="minorEastAsia"/>
          <w:sz w:val="28"/>
          <w:vertAlign w:val="subscript"/>
        </w:rPr>
        <w:t>5</w:t>
      </w:r>
      <w:r w:rsidRPr="00E41FA5">
        <w:rPr>
          <w:rFonts w:eastAsiaTheme="minorEastAsia"/>
          <w:sz w:val="28"/>
        </w:rPr>
        <w:t>, е</w:t>
      </w:r>
      <w:r w:rsidRPr="00E41FA5">
        <w:rPr>
          <w:rFonts w:eastAsiaTheme="minorEastAsia"/>
          <w:sz w:val="28"/>
          <w:vertAlign w:val="subscript"/>
        </w:rPr>
        <w:t>7</w:t>
      </w:r>
      <w:r w:rsidRPr="00E41FA5">
        <w:rPr>
          <w:rFonts w:eastAsiaTheme="minorEastAsia"/>
          <w:sz w:val="28"/>
        </w:rPr>
        <w:t xml:space="preserve"> ,е</w:t>
      </w:r>
      <w:r w:rsidRPr="00E41FA5">
        <w:rPr>
          <w:rFonts w:eastAsiaTheme="minorEastAsia"/>
          <w:sz w:val="28"/>
          <w:vertAlign w:val="subscript"/>
        </w:rPr>
        <w:t>8</w:t>
      </w:r>
      <w:r w:rsidRPr="00E41FA5">
        <w:rPr>
          <w:rFonts w:eastAsiaTheme="minorEastAsia"/>
          <w:sz w:val="28"/>
        </w:rPr>
        <w:t>}, {е</w:t>
      </w:r>
      <w:r w:rsidRPr="00E41FA5">
        <w:rPr>
          <w:rFonts w:eastAsiaTheme="minorEastAsia"/>
          <w:sz w:val="28"/>
          <w:vertAlign w:val="subscript"/>
        </w:rPr>
        <w:t>3</w:t>
      </w:r>
      <w:r w:rsidRPr="00E41FA5">
        <w:rPr>
          <w:rFonts w:eastAsiaTheme="minorEastAsia"/>
          <w:sz w:val="28"/>
        </w:rPr>
        <w:t>, е</w:t>
      </w:r>
      <w:r w:rsidRPr="00E41FA5">
        <w:rPr>
          <w:rFonts w:eastAsiaTheme="minorEastAsia"/>
          <w:sz w:val="28"/>
          <w:vertAlign w:val="subscript"/>
        </w:rPr>
        <w:t>6</w:t>
      </w:r>
      <w:r w:rsidRPr="00E41FA5">
        <w:rPr>
          <w:rFonts w:eastAsiaTheme="minorEastAsia"/>
          <w:sz w:val="28"/>
        </w:rPr>
        <w:t>, е</w:t>
      </w:r>
      <w:r w:rsidRPr="00E41FA5">
        <w:rPr>
          <w:rFonts w:eastAsiaTheme="minorEastAsia"/>
          <w:sz w:val="28"/>
          <w:vertAlign w:val="subscript"/>
        </w:rPr>
        <w:t>7</w:t>
      </w:r>
      <w:r w:rsidRPr="00E41FA5">
        <w:rPr>
          <w:rFonts w:eastAsiaTheme="minorEastAsia"/>
          <w:sz w:val="28"/>
        </w:rPr>
        <w:t>, е</w:t>
      </w:r>
      <w:r w:rsidRPr="00E41FA5">
        <w:rPr>
          <w:rFonts w:eastAsiaTheme="minorEastAsia"/>
          <w:sz w:val="28"/>
          <w:vertAlign w:val="subscript"/>
        </w:rPr>
        <w:t>8</w:t>
      </w:r>
      <w:r w:rsidRPr="00E41FA5">
        <w:rPr>
          <w:rFonts w:eastAsiaTheme="minorEastAsia"/>
          <w:sz w:val="28"/>
        </w:rPr>
        <w:t>} и {е</w:t>
      </w:r>
      <w:r w:rsidRPr="00E41FA5">
        <w:rPr>
          <w:rFonts w:eastAsiaTheme="minorEastAsia"/>
          <w:sz w:val="28"/>
          <w:vertAlign w:val="subscript"/>
        </w:rPr>
        <w:t>4</w:t>
      </w:r>
      <w:r w:rsidRPr="00E41FA5">
        <w:rPr>
          <w:rFonts w:eastAsiaTheme="minorEastAsia"/>
          <w:sz w:val="28"/>
        </w:rPr>
        <w:t>, е</w:t>
      </w:r>
      <w:r w:rsidRPr="00E41FA5">
        <w:rPr>
          <w:rFonts w:eastAsiaTheme="minorEastAsia"/>
          <w:sz w:val="28"/>
          <w:vertAlign w:val="subscript"/>
        </w:rPr>
        <w:t>6</w:t>
      </w:r>
      <w:r w:rsidRPr="00E41FA5">
        <w:rPr>
          <w:rFonts w:eastAsiaTheme="minorEastAsia"/>
          <w:sz w:val="28"/>
        </w:rPr>
        <w:t>, е</w:t>
      </w:r>
      <w:r w:rsidRPr="00E41FA5">
        <w:rPr>
          <w:rFonts w:eastAsiaTheme="minorEastAsia"/>
          <w:sz w:val="28"/>
          <w:vertAlign w:val="subscript"/>
        </w:rPr>
        <w:t>8</w:t>
      </w:r>
      <w:r w:rsidRPr="00E41FA5">
        <w:rPr>
          <w:rFonts w:eastAsiaTheme="minorEastAsia"/>
          <w:sz w:val="28"/>
        </w:rPr>
        <w:t>}.</w:t>
      </w:r>
    </w:p>
    <w:p w:rsidR="00E41FA5" w:rsidRPr="00F24746" w:rsidRDefault="00E41FA5" w:rsidP="00F24746">
      <w:pPr>
        <w:pStyle w:val="4"/>
        <w:ind w:left="709"/>
        <w:rPr>
          <w:rFonts w:ascii="Times New Roman" w:hAnsi="Times New Roman" w:cs="Times New Roman"/>
          <w:lang w:eastAsia="ru-RU"/>
        </w:rPr>
      </w:pPr>
      <w:r w:rsidRPr="00F24746">
        <w:rPr>
          <w:rFonts w:ascii="Times New Roman" w:hAnsi="Times New Roman" w:cs="Times New Roman"/>
          <w:lang w:eastAsia="ru-RU"/>
        </w:rPr>
        <w:t>Глава 5. Планарность и двойственность</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49" w:name="_Toc278281407"/>
      <w:r w:rsidRPr="00F24746">
        <w:rPr>
          <w:rFonts w:ascii="Times New Roman" w:hAnsi="Times New Roman" w:cs="Times New Roman"/>
          <w:bCs w:val="0"/>
          <w:iCs w:val="0"/>
          <w:sz w:val="28"/>
          <w:szCs w:val="28"/>
          <w:lang w:eastAsia="ru-RU"/>
        </w:rPr>
        <w:t>5.1 Планарные графы</w:t>
      </w:r>
      <w:bookmarkEnd w:id="49"/>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Будем говорить, что граф укладывается на поверхности S, если его можно так нарисовать на </w:t>
      </w:r>
      <w:r w:rsidRPr="00E41FA5">
        <w:rPr>
          <w:rFonts w:eastAsiaTheme="minorEastAsia"/>
          <w:sz w:val="28"/>
          <w:lang w:val="en-US"/>
        </w:rPr>
        <w:t>S</w:t>
      </w:r>
      <w:r w:rsidRPr="00E41FA5">
        <w:rPr>
          <w:rFonts w:eastAsiaTheme="minorEastAsia"/>
          <w:sz w:val="28"/>
        </w:rPr>
        <w:t xml:space="preserve">, что никакие два его ребра не пересекаются. Граф называется планарным, если его можно уложить на плоскости; плоский граф — это граф, уже уложенный на плоскости. Например, кубический граф, показанный на рисунке 35а, планарный, поскольку он изоморфен плоскому графу, изображенному на рисунке 35б. </w:t>
      </w:r>
    </w:p>
    <w:p w:rsidR="00E41FA5" w:rsidRPr="00E41FA5" w:rsidRDefault="00E41FA5" w:rsidP="00E41FA5">
      <w:pPr>
        <w:spacing w:line="312" w:lineRule="auto"/>
        <w:ind w:left="360"/>
        <w:rPr>
          <w:rFonts w:eastAsiaTheme="minorEastAsia"/>
          <w:sz w:val="28"/>
          <w:szCs w:val="28"/>
        </w:rPr>
      </w:pP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4486275" cy="762000"/>
            <wp:effectExtent l="0" t="0" r="0" b="0"/>
            <wp:docPr id="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86275" cy="762000"/>
                    </a:xfrm>
                    <a:prstGeom prst="rect">
                      <a:avLst/>
                    </a:prstGeom>
                    <a:noFill/>
                    <a:ln>
                      <a:noFill/>
                    </a:ln>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35 (а, б)</w:t>
      </w:r>
    </w:p>
    <w:p w:rsidR="00E41FA5" w:rsidRPr="00E41FA5" w:rsidRDefault="00E41FA5" w:rsidP="00E41FA5">
      <w:pPr>
        <w:autoSpaceDE w:val="0"/>
        <w:autoSpaceDN w:val="0"/>
        <w:adjustRightInd w:val="0"/>
        <w:spacing w:line="312" w:lineRule="auto"/>
        <w:ind w:firstLine="709"/>
        <w:jc w:val="both"/>
        <w:rPr>
          <w:rFonts w:eastAsiaTheme="minorEastAsia"/>
          <w:b/>
          <w:bCs/>
          <w:sz w:val="28"/>
          <w:szCs w:val="28"/>
        </w:rPr>
      </w:pPr>
      <w:r w:rsidRPr="00E41FA5">
        <w:rPr>
          <w:rFonts w:eastAsiaTheme="minorEastAsia"/>
          <w:sz w:val="28"/>
        </w:rPr>
        <w:lastRenderedPageBreak/>
        <w:t>Очевидно, что если граф имеет петли или параллельные ребра, то ни в какой из его планарных укладок нельзя изобразить все ребра в виде отрезков прямых линий. Здесь, естественно, возникает вопрос: для каждого ли планарного графа G существует укладка, в которой все ребра могут быть изображены в виде отрезков прямых? Как устанавливается в следующей теореме, ответ на данный вопрос – положительный.</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Теорема 4</w:t>
      </w:r>
      <w:r w:rsidRPr="00E41FA5">
        <w:rPr>
          <w:rFonts w:eastAsiaTheme="minorEastAsia"/>
          <w:sz w:val="28"/>
        </w:rPr>
        <w:t>. Для каждого простого планарного графа существует планарная укладка, в которой все ребра графа можно изобразить в виде отрезков прямых линий.▪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Если граф не укладывается на плоскости, то его можно уложить на некоторой другой поверхности. Покажем, что </w:t>
      </w:r>
      <w:proofErr w:type="spellStart"/>
      <w:r w:rsidRPr="00E41FA5">
        <w:rPr>
          <w:rFonts w:eastAsiaTheme="minorEastAsia"/>
          <w:sz w:val="28"/>
        </w:rPr>
        <w:t>укладываемость</w:t>
      </w:r>
      <w:proofErr w:type="spellEnd"/>
      <w:r w:rsidRPr="00E41FA5">
        <w:rPr>
          <w:rFonts w:eastAsiaTheme="minorEastAsia"/>
          <w:sz w:val="28"/>
        </w:rPr>
        <w:t xml:space="preserve"> графа на плоскости и на сфере эквивалентны, т. е. если граф укладывается на плоскости, то он укладывается на сфере, и наоборот. В доказательстве этого утверждения используется понятие так называемой стереографической проекции сферы на плоскость, описываемое ниже.</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Допустим, что мы положили сферу на плоскость. Назовем точку соприкосновения южным полюсом, а диаметрально противоположную точку на сфере — северным полюсом N. Пусть </w:t>
      </w:r>
      <w:r w:rsidRPr="00E41FA5">
        <w:rPr>
          <w:rFonts w:eastAsiaTheme="minorEastAsia"/>
          <w:sz w:val="28"/>
          <w:lang w:val="en-US"/>
        </w:rPr>
        <w:t>P</w:t>
      </w:r>
      <w:r w:rsidRPr="00E41FA5">
        <w:rPr>
          <w:rFonts w:eastAsiaTheme="minorEastAsia"/>
          <w:sz w:val="28"/>
        </w:rPr>
        <w:t xml:space="preserve"> — произвольная точка на сфере. Тогда точка </w:t>
      </w:r>
      <w:proofErr w:type="gramStart"/>
      <w:r w:rsidRPr="00E41FA5">
        <w:rPr>
          <w:rFonts w:eastAsiaTheme="minorEastAsia"/>
          <w:sz w:val="28"/>
        </w:rPr>
        <w:t>Р</w:t>
      </w:r>
      <w:proofErr w:type="gramEnd"/>
      <w:r w:rsidRPr="00E41FA5">
        <w:rPr>
          <w:rFonts w:eastAsiaTheme="minorEastAsia"/>
          <w:sz w:val="28"/>
        </w:rPr>
        <w:t xml:space="preserve">', в которой прямая, соединяющая точки N и Р пересекает плоскость, называется стереографической проекцией точки </w:t>
      </w:r>
      <w:r w:rsidRPr="00E41FA5">
        <w:rPr>
          <w:rFonts w:eastAsiaTheme="minorEastAsia"/>
          <w:sz w:val="28"/>
          <w:lang w:val="en-US"/>
        </w:rPr>
        <w:t>P</w:t>
      </w:r>
      <w:r w:rsidRPr="00E41FA5">
        <w:rPr>
          <w:rFonts w:eastAsiaTheme="minorEastAsia"/>
          <w:sz w:val="28"/>
        </w:rPr>
        <w:t xml:space="preserve"> на плоскости. Очевидно, что между точками на сфере и их стереографическими проекциями на плоскости существует взаимно-однозначное соответствие.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5.</w:t>
      </w:r>
      <w:r w:rsidRPr="00E41FA5">
        <w:rPr>
          <w:rFonts w:eastAsiaTheme="minorEastAsia"/>
          <w:sz w:val="28"/>
        </w:rPr>
        <w:t xml:space="preserve"> Граф G укладывается на плоскости тогда и только тогда, когда он укладывается на сфере.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Доказательство.</w:t>
      </w:r>
      <w:r w:rsidRPr="00E41FA5">
        <w:rPr>
          <w:rFonts w:eastAsiaTheme="minorEastAsia"/>
          <w:sz w:val="28"/>
        </w:rPr>
        <w:t xml:space="preserve"> Пусть G' — укладка графа G на сфере. Положим сферу на плоскость так, чтобы северный полюс не был ни вершиной, ни точкой на ребре укладки G'.</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Тогда образ G' в стереографической проекции — это укладка графа G на плоскости, поскольку ребра укладки G' пересекаются только в своих концевых вершинах, а между точками на сфере, и их образами в стереографической проекции существует взаимно однозначное соответствие. Обратное доказывается аналогично. ▪</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bookmarkStart w:id="50" w:name="bookmark0"/>
      <w:r w:rsidRPr="00E41FA5">
        <w:rPr>
          <w:rFonts w:eastAsiaTheme="minorEastAsia"/>
          <w:sz w:val="28"/>
        </w:rPr>
        <w:t xml:space="preserve">Два основных </w:t>
      </w:r>
      <w:proofErr w:type="spellStart"/>
      <w:r w:rsidRPr="00E41FA5">
        <w:rPr>
          <w:rFonts w:eastAsiaTheme="minorEastAsia"/>
          <w:sz w:val="28"/>
        </w:rPr>
        <w:t>непланарных</w:t>
      </w:r>
      <w:proofErr w:type="spellEnd"/>
      <w:r w:rsidRPr="00E41FA5">
        <w:rPr>
          <w:rFonts w:eastAsiaTheme="minorEastAsia"/>
          <w:sz w:val="28"/>
        </w:rPr>
        <w:t xml:space="preserve"> графа, называемые графами </w:t>
      </w:r>
      <w:proofErr w:type="spellStart"/>
      <w:r w:rsidRPr="00E41FA5">
        <w:rPr>
          <w:rFonts w:eastAsiaTheme="minorEastAsia"/>
          <w:sz w:val="28"/>
        </w:rPr>
        <w:t>Куратовского</w:t>
      </w:r>
      <w:proofErr w:type="spellEnd"/>
      <w:r w:rsidRPr="00E41FA5">
        <w:rPr>
          <w:rFonts w:eastAsiaTheme="minorEastAsia"/>
          <w:sz w:val="28"/>
        </w:rPr>
        <w:t>, представлены на рисунке 36. Один из них К</w:t>
      </w:r>
      <w:r w:rsidRPr="00E41FA5">
        <w:rPr>
          <w:rFonts w:eastAsiaTheme="minorEastAsia"/>
          <w:sz w:val="28"/>
          <w:vertAlign w:val="subscript"/>
        </w:rPr>
        <w:t>5</w:t>
      </w:r>
      <w:r w:rsidRPr="00E41FA5">
        <w:rPr>
          <w:rFonts w:eastAsiaTheme="minorEastAsia"/>
          <w:sz w:val="28"/>
        </w:rPr>
        <w:t xml:space="preserve"> — полный граф на пяти вершинах, а другой — К</w:t>
      </w:r>
      <w:r w:rsidRPr="00E41FA5">
        <w:rPr>
          <w:rFonts w:eastAsiaTheme="minorEastAsia"/>
          <w:sz w:val="28"/>
          <w:vertAlign w:val="subscript"/>
        </w:rPr>
        <w:t>3,3</w:t>
      </w:r>
      <w:r w:rsidRPr="00E41FA5">
        <w:rPr>
          <w:rFonts w:eastAsiaTheme="minorEastAsia"/>
          <w:sz w:val="28"/>
        </w:rPr>
        <w:t>. Называем эти графы основными</w:t>
      </w:r>
      <w:bookmarkEnd w:id="50"/>
      <w:r w:rsidRPr="00E41FA5">
        <w:rPr>
          <w:rFonts w:eastAsiaTheme="minorEastAsia"/>
          <w:sz w:val="28"/>
        </w:rPr>
        <w:t xml:space="preserve"> </w:t>
      </w:r>
      <w:proofErr w:type="spellStart"/>
      <w:r w:rsidRPr="00E41FA5">
        <w:rPr>
          <w:rFonts w:eastAsiaTheme="minorEastAsia"/>
          <w:sz w:val="28"/>
        </w:rPr>
        <w:t>непланарными</w:t>
      </w:r>
      <w:proofErr w:type="spellEnd"/>
      <w:r w:rsidRPr="00E41FA5">
        <w:rPr>
          <w:rFonts w:eastAsiaTheme="minorEastAsia"/>
          <w:sz w:val="28"/>
        </w:rPr>
        <w:t xml:space="preserve"> </w:t>
      </w:r>
      <w:r w:rsidRPr="00E41FA5">
        <w:rPr>
          <w:rFonts w:eastAsiaTheme="minorEastAsia"/>
          <w:sz w:val="28"/>
        </w:rPr>
        <w:lastRenderedPageBreak/>
        <w:t xml:space="preserve">графами потому, что они играют основополагающую </w:t>
      </w:r>
      <w:r w:rsidRPr="00E41FA5">
        <w:rPr>
          <w:rFonts w:eastAsiaTheme="minorEastAsia"/>
          <w:sz w:val="28"/>
          <w:szCs w:val="28"/>
        </w:rPr>
        <w:t xml:space="preserve">роль в </w:t>
      </w:r>
      <w:proofErr w:type="spellStart"/>
      <w:r w:rsidRPr="00E41FA5">
        <w:rPr>
          <w:rFonts w:eastAsiaTheme="minorEastAsia"/>
          <w:sz w:val="28"/>
          <w:szCs w:val="28"/>
        </w:rPr>
        <w:t>характеризации</w:t>
      </w:r>
      <w:proofErr w:type="spellEnd"/>
      <w:r w:rsidRPr="00E41FA5">
        <w:rPr>
          <w:rFonts w:eastAsiaTheme="minorEastAsia"/>
          <w:sz w:val="28"/>
          <w:szCs w:val="28"/>
        </w:rPr>
        <w:t xml:space="preserve"> планарности.</w:t>
      </w:r>
    </w:p>
    <w:p w:rsidR="00E41FA5" w:rsidRPr="00E41FA5" w:rsidRDefault="00E41FA5" w:rsidP="00E41FA5">
      <w:pPr>
        <w:autoSpaceDE w:val="0"/>
        <w:autoSpaceDN w:val="0"/>
        <w:adjustRightInd w:val="0"/>
        <w:spacing w:line="312" w:lineRule="auto"/>
        <w:ind w:firstLine="709"/>
        <w:jc w:val="both"/>
        <w:rPr>
          <w:rFonts w:eastAsiaTheme="minorEastAsia"/>
          <w:sz w:val="28"/>
        </w:rPr>
      </w:pP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3533775" cy="1209675"/>
            <wp:effectExtent l="0" t="0" r="0" b="0"/>
            <wp:docPr id="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33775" cy="1209675"/>
                    </a:xfrm>
                    <a:prstGeom prst="rect">
                      <a:avLst/>
                    </a:prstGeom>
                    <a:noFill/>
                    <a:ln>
                      <a:noFill/>
                    </a:ln>
                  </pic:spPr>
                </pic:pic>
              </a:graphicData>
            </a:graphic>
          </wp:inline>
        </w:drawing>
      </w:r>
    </w:p>
    <w:p w:rsidR="00E41FA5" w:rsidRPr="00E41FA5" w:rsidRDefault="00E41FA5" w:rsidP="00E41FA5">
      <w:pPr>
        <w:spacing w:line="312" w:lineRule="auto"/>
        <w:ind w:left="360"/>
        <w:rPr>
          <w:rFonts w:eastAsiaTheme="minorEastAsia"/>
          <w:sz w:val="28"/>
          <w:szCs w:val="28"/>
        </w:rPr>
      </w:pPr>
    </w:p>
    <w:p w:rsidR="00E41FA5" w:rsidRPr="00F41690" w:rsidRDefault="00E41FA5" w:rsidP="00E41FA5">
      <w:pPr>
        <w:autoSpaceDE w:val="0"/>
        <w:autoSpaceDN w:val="0"/>
        <w:adjustRightInd w:val="0"/>
        <w:spacing w:after="200" w:line="312" w:lineRule="auto"/>
        <w:ind w:firstLine="709"/>
        <w:jc w:val="center"/>
        <w:rPr>
          <w:rFonts w:eastAsiaTheme="minorEastAsia"/>
          <w:sz w:val="18"/>
          <w:szCs w:val="28"/>
        </w:rPr>
      </w:pPr>
      <w:r w:rsidRPr="00F41690">
        <w:rPr>
          <w:rFonts w:eastAsiaTheme="minorEastAsia"/>
          <w:b/>
          <w:bCs/>
          <w:sz w:val="18"/>
          <w:szCs w:val="18"/>
        </w:rPr>
        <w:t>Рисунок 36 (а – К</w:t>
      </w:r>
      <w:r w:rsidRPr="00F41690">
        <w:rPr>
          <w:rFonts w:eastAsiaTheme="minorEastAsia"/>
          <w:b/>
          <w:bCs/>
          <w:sz w:val="18"/>
          <w:szCs w:val="18"/>
          <w:vertAlign w:val="subscript"/>
        </w:rPr>
        <w:t>5</w:t>
      </w:r>
      <w:r w:rsidRPr="00F41690">
        <w:rPr>
          <w:rFonts w:eastAsiaTheme="minorEastAsia"/>
          <w:b/>
          <w:bCs/>
          <w:sz w:val="18"/>
          <w:szCs w:val="18"/>
        </w:rPr>
        <w:t>, б – К</w:t>
      </w:r>
      <w:r w:rsidRPr="00F41690">
        <w:rPr>
          <w:rFonts w:eastAsiaTheme="minorEastAsia"/>
          <w:b/>
          <w:bCs/>
          <w:sz w:val="18"/>
          <w:szCs w:val="18"/>
          <w:vertAlign w:val="subscript"/>
        </w:rPr>
        <w:t>3,3</w:t>
      </w:r>
      <w:r w:rsidRPr="00F41690">
        <w:rPr>
          <w:rFonts w:eastAsiaTheme="minorEastAsia"/>
          <w:b/>
          <w:bCs/>
          <w:sz w:val="18"/>
          <w:szCs w:val="18"/>
        </w:rPr>
        <w:t>)</w:t>
      </w:r>
    </w:p>
    <w:p w:rsidR="00E41FA5" w:rsidRPr="00F24746" w:rsidRDefault="00E41FA5" w:rsidP="00F24746">
      <w:pPr>
        <w:pStyle w:val="5"/>
        <w:ind w:left="709"/>
        <w:rPr>
          <w:rFonts w:ascii="Times New Roman" w:hAnsi="Times New Roman" w:cs="Times New Roman"/>
          <w:bCs w:val="0"/>
          <w:iCs w:val="0"/>
          <w:sz w:val="28"/>
          <w:szCs w:val="28"/>
          <w:lang w:eastAsia="ru-RU"/>
        </w:rPr>
      </w:pPr>
      <w:r w:rsidRPr="00F24746">
        <w:rPr>
          <w:rFonts w:ascii="Times New Roman" w:hAnsi="Times New Roman" w:cs="Times New Roman"/>
          <w:bCs w:val="0"/>
          <w:iCs w:val="0"/>
          <w:sz w:val="28"/>
          <w:szCs w:val="28"/>
          <w:lang w:eastAsia="ru-RU"/>
        </w:rPr>
        <w:t>5.2 Точки сочленения, мосты и блоки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Точкой сочленения графа называется вершина, удаление которой увеличивает число компонент; ребро с таким же свойством называется мостом. Таким образом, если v — точка сочленения связного графа G, то граф G—v не связен. Неразделимым графом называется связный, непустой, не имеющий точек сочленения граф. Блок графа — это его максимальный неразделимый подграф. Если G — неразделимый граф, то часто он сам называется блоком. </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На рисунке 37 v — точка сочленения, a w нет, х — мост, а </w:t>
      </w:r>
      <w:proofErr w:type="gramStart"/>
      <w:r w:rsidRPr="00E41FA5">
        <w:rPr>
          <w:rFonts w:eastAsiaTheme="minorEastAsia"/>
          <w:sz w:val="28"/>
        </w:rPr>
        <w:t>у</w:t>
      </w:r>
      <w:proofErr w:type="gramEnd"/>
      <w:r w:rsidRPr="00E41FA5">
        <w:rPr>
          <w:rFonts w:eastAsiaTheme="minorEastAsia"/>
          <w:sz w:val="28"/>
        </w:rPr>
        <w:t xml:space="preserve"> нет; отдельно </w:t>
      </w:r>
      <w:proofErr w:type="gramStart"/>
      <w:r w:rsidRPr="00E41FA5">
        <w:rPr>
          <w:rFonts w:eastAsiaTheme="minorEastAsia"/>
          <w:sz w:val="28"/>
        </w:rPr>
        <w:t>приведены</w:t>
      </w:r>
      <w:proofErr w:type="gramEnd"/>
      <w:r w:rsidRPr="00E41FA5">
        <w:rPr>
          <w:rFonts w:eastAsiaTheme="minorEastAsia"/>
          <w:sz w:val="28"/>
        </w:rPr>
        <w:t xml:space="preserve"> четыре блока графа G. Каждое ребро графа принадлежит точно одному из его блоков, так же как и каждая вершина, не являющаяся ни изолированной, ни точкой сочленения. Далее, ребра любого простого цикла графа G также принадлежат только одному блоку. Отсюда, в частности, следует, что блоки графа разбивают его ребра и простые циклы на множества, которые можно рассматривать как множества ребер. В первых трех теоремах этой главы </w:t>
      </w:r>
      <w:proofErr w:type="gramStart"/>
      <w:r w:rsidRPr="00E41FA5">
        <w:rPr>
          <w:rFonts w:eastAsiaTheme="minorEastAsia"/>
          <w:sz w:val="28"/>
        </w:rPr>
        <w:t>устанавливаются несколько эквивалентных условий</w:t>
      </w:r>
      <w:proofErr w:type="gramEnd"/>
      <w:r w:rsidRPr="00E41FA5">
        <w:rPr>
          <w:rFonts w:eastAsiaTheme="minorEastAsia"/>
          <w:sz w:val="28"/>
        </w:rPr>
        <w:t>, обеспечивающих существование у графа точки сочленения и моста и неразделимость графа.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6.</w:t>
      </w:r>
      <w:r w:rsidRPr="00E41FA5">
        <w:rPr>
          <w:rFonts w:eastAsiaTheme="minorEastAsia"/>
          <w:sz w:val="28"/>
        </w:rPr>
        <w:t xml:space="preserve"> Пусть v — вершина связного графа G. Следующие утверждения эквивалентны: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(1) v — точка сочленения графа G;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(2) существуют такие вершины </w:t>
      </w:r>
      <w:r w:rsidRPr="00E41FA5">
        <w:rPr>
          <w:rFonts w:eastAsiaTheme="minorEastAsia"/>
          <w:sz w:val="28"/>
          <w:lang w:val="en-US"/>
        </w:rPr>
        <w:t>u</w:t>
      </w:r>
      <w:r w:rsidRPr="00E41FA5">
        <w:rPr>
          <w:rFonts w:eastAsiaTheme="minorEastAsia"/>
          <w:sz w:val="28"/>
        </w:rPr>
        <w:t xml:space="preserve"> и w, отличные от v, что v принадлежит любой простой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)-цепи;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(3) существует разбиение множества вершин V— {</w:t>
      </w:r>
      <w:r w:rsidRPr="00E41FA5">
        <w:rPr>
          <w:rFonts w:eastAsiaTheme="minorEastAsia"/>
          <w:sz w:val="28"/>
          <w:lang w:val="en-US"/>
        </w:rPr>
        <w:t>v</w:t>
      </w:r>
      <w:r w:rsidRPr="00E41FA5">
        <w:rPr>
          <w:rFonts w:eastAsiaTheme="minorEastAsia"/>
          <w:sz w:val="28"/>
        </w:rPr>
        <w:t xml:space="preserve">} на такие два подмножества U и W, что для любых вершин </w:t>
      </w:r>
      <w:r w:rsidRPr="00E41FA5">
        <w:rPr>
          <w:rFonts w:eastAsiaTheme="minorEastAsia"/>
          <w:sz w:val="28"/>
          <w:lang w:val="en-US"/>
        </w:rPr>
        <w:t>u</w:t>
      </w:r>
      <m:oMath>
        <m:r>
          <w:rPr>
            <w:rFonts w:ascii="Cambria Math" w:eastAsiaTheme="minorEastAsia" w:hAnsi="Cambria Math"/>
            <w:sz w:val="28"/>
          </w:rPr>
          <m:t>∈</m:t>
        </m:r>
      </m:oMath>
      <w:r w:rsidRPr="00E41FA5">
        <w:rPr>
          <w:rFonts w:eastAsiaTheme="minorEastAsia"/>
          <w:sz w:val="28"/>
        </w:rPr>
        <w:t xml:space="preserve"> U и w </w:t>
      </w:r>
      <w:r w:rsidRPr="00E41FA5">
        <w:rPr>
          <w:rFonts w:ascii="Cambria Math" w:eastAsiaTheme="minorEastAsia" w:hAnsi="Cambria Math" w:cs="Cambria Math"/>
          <w:sz w:val="28"/>
        </w:rPr>
        <w:t>∈</w:t>
      </w:r>
      <w:r w:rsidRPr="00E41FA5">
        <w:rPr>
          <w:rFonts w:eastAsiaTheme="minorEastAsia"/>
          <w:sz w:val="28"/>
        </w:rPr>
        <w:t xml:space="preserve"> W вершина v принадлежит любой простой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)-цепи.</w:t>
      </w:r>
    </w:p>
    <w:p w:rsidR="00E41FA5" w:rsidRPr="00E41FA5" w:rsidRDefault="00E41FA5" w:rsidP="00E41FA5">
      <w:pPr>
        <w:spacing w:line="312" w:lineRule="auto"/>
        <w:ind w:left="360"/>
        <w:rPr>
          <w:rFonts w:eastAsiaTheme="minorEastAsia"/>
          <w:sz w:val="28"/>
          <w:szCs w:val="28"/>
        </w:rPr>
      </w:pPr>
    </w:p>
    <w:p w:rsidR="00E41FA5" w:rsidRPr="00E41FA5" w:rsidRDefault="00E41FA5" w:rsidP="00E41FA5">
      <w:pPr>
        <w:spacing w:line="312" w:lineRule="auto"/>
        <w:ind w:left="360"/>
        <w:jc w:val="center"/>
        <w:rPr>
          <w:rFonts w:eastAsiaTheme="minorEastAsia"/>
          <w:sz w:val="28"/>
          <w:szCs w:val="28"/>
          <w:lang w:val="en-US"/>
        </w:rPr>
      </w:pPr>
      <w:r w:rsidRPr="00E41FA5">
        <w:rPr>
          <w:rFonts w:eastAsiaTheme="minorEastAsia"/>
          <w:noProof/>
          <w:sz w:val="28"/>
          <w:szCs w:val="28"/>
        </w:rPr>
        <w:drawing>
          <wp:inline distT="0" distB="0" distL="0" distR="0">
            <wp:extent cx="4942857" cy="2047619"/>
            <wp:effectExtent l="0" t="0" r="0" b="0"/>
            <wp:docPr id="29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942857" cy="2047619"/>
                    </a:xfrm>
                    <a:prstGeom prst="rect">
                      <a:avLst/>
                    </a:prstGeom>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37</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Доказательство</w:t>
      </w:r>
      <w:r w:rsidRPr="00E41FA5">
        <w:rPr>
          <w:rFonts w:eastAsiaTheme="minorEastAsia"/>
          <w:sz w:val="28"/>
        </w:rPr>
        <w:t xml:space="preserve">. (1) влечет (3). Так как v — точка сочленения графа G, то граф G — v не связен и </w:t>
      </w:r>
      <w:proofErr w:type="gramStart"/>
      <w:r w:rsidRPr="00E41FA5">
        <w:rPr>
          <w:rFonts w:eastAsiaTheme="minorEastAsia"/>
          <w:sz w:val="28"/>
        </w:rPr>
        <w:t>имеет</w:t>
      </w:r>
      <w:proofErr w:type="gramEnd"/>
      <w:r w:rsidRPr="00E41FA5">
        <w:rPr>
          <w:rFonts w:eastAsiaTheme="minorEastAsia"/>
          <w:sz w:val="28"/>
        </w:rPr>
        <w:t xml:space="preserve"> по крайней мере две компоненты. Образуем разбиение V—{v}, отнеся к U вершины одной из этих компонент, а к </w:t>
      </w:r>
      <w:r w:rsidRPr="00E41FA5">
        <w:rPr>
          <w:rFonts w:eastAsiaTheme="minorEastAsia"/>
          <w:sz w:val="28"/>
          <w:lang w:val="en-US"/>
        </w:rPr>
        <w:t>W</w:t>
      </w:r>
      <w:r w:rsidRPr="00E41FA5">
        <w:rPr>
          <w:rFonts w:eastAsiaTheme="minorEastAsia"/>
          <w:sz w:val="28"/>
        </w:rPr>
        <w:t xml:space="preserve"> - вершины всех остальных компонент. Тогда любые две вершины </w:t>
      </w:r>
      <w:r w:rsidRPr="00E41FA5">
        <w:rPr>
          <w:rFonts w:eastAsiaTheme="minorEastAsia"/>
          <w:sz w:val="28"/>
          <w:lang w:val="en-US"/>
        </w:rPr>
        <w:t>u</w:t>
      </w:r>
      <w:r w:rsidRPr="00E41FA5">
        <w:rPr>
          <w:rFonts w:ascii="Cambria Math" w:eastAsiaTheme="minorEastAsia" w:hAnsi="Cambria Math" w:cs="Cambria Math"/>
          <w:sz w:val="28"/>
        </w:rPr>
        <w:t>∈</w:t>
      </w:r>
      <w:r w:rsidRPr="00E41FA5">
        <w:rPr>
          <w:rFonts w:eastAsiaTheme="minorEastAsia"/>
          <w:sz w:val="28"/>
        </w:rPr>
        <w:t xml:space="preserve"> U и w </w:t>
      </w:r>
      <w:r w:rsidRPr="00E41FA5">
        <w:rPr>
          <w:rFonts w:ascii="Cambria Math" w:eastAsiaTheme="minorEastAsia" w:hAnsi="Cambria Math" w:cs="Cambria Math"/>
          <w:sz w:val="28"/>
        </w:rPr>
        <w:t>∈</w:t>
      </w:r>
      <w:r w:rsidRPr="00E41FA5">
        <w:rPr>
          <w:rFonts w:eastAsiaTheme="minorEastAsia"/>
          <w:sz w:val="28"/>
        </w:rPr>
        <w:t xml:space="preserve"> W лежат в разных компонен</w:t>
      </w:r>
      <w:r w:rsidRPr="00E41FA5">
        <w:rPr>
          <w:rFonts w:eastAsiaTheme="minorEastAsia"/>
          <w:sz w:val="28"/>
          <w:szCs w:val="28"/>
        </w:rPr>
        <w:t>тах графа G—</w:t>
      </w:r>
      <w:r w:rsidRPr="00E41FA5">
        <w:rPr>
          <w:rFonts w:eastAsiaTheme="minorEastAsia"/>
          <w:sz w:val="28"/>
          <w:szCs w:val="28"/>
          <w:lang w:val="en-US"/>
        </w:rPr>
        <w:t>v</w:t>
      </w:r>
      <w:r w:rsidRPr="00E41FA5">
        <w:rPr>
          <w:rFonts w:eastAsiaTheme="minorEastAsia"/>
          <w:sz w:val="28"/>
          <w:szCs w:val="28"/>
        </w:rPr>
        <w:t>. Следовательно, любая простая (</w:t>
      </w:r>
      <w:r w:rsidRPr="00E41FA5">
        <w:rPr>
          <w:rFonts w:eastAsiaTheme="minorEastAsia"/>
          <w:sz w:val="28"/>
          <w:szCs w:val="28"/>
          <w:lang w:val="en-US"/>
        </w:rPr>
        <w:t>u</w:t>
      </w:r>
      <w:r w:rsidRPr="00E41FA5">
        <w:rPr>
          <w:rFonts w:eastAsiaTheme="minorEastAsia"/>
          <w:sz w:val="28"/>
          <w:szCs w:val="28"/>
        </w:rPr>
        <w:t>-</w:t>
      </w:r>
      <w:r w:rsidRPr="00E41FA5">
        <w:rPr>
          <w:rFonts w:eastAsiaTheme="minorEastAsia"/>
          <w:sz w:val="28"/>
          <w:szCs w:val="28"/>
          <w:lang w:val="en-US"/>
        </w:rPr>
        <w:t>w</w:t>
      </w:r>
      <w:r w:rsidRPr="00E41FA5">
        <w:rPr>
          <w:rFonts w:eastAsiaTheme="minorEastAsia"/>
          <w:sz w:val="28"/>
          <w:szCs w:val="28"/>
        </w:rPr>
        <w:t xml:space="preserve">)-цепь графа G содержит v. </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(3) влечет (2). Это немедленно следует из того, что (2) — частный </w:t>
      </w:r>
      <w:r w:rsidRPr="00E41FA5">
        <w:rPr>
          <w:rFonts w:eastAsiaTheme="minorEastAsia"/>
          <w:sz w:val="28"/>
          <w:szCs w:val="28"/>
        </w:rPr>
        <w:t xml:space="preserve">случай утверждения (3). </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(2) влечет (1). Если v принадлежит любой простой цепи в G, соединяющей </w:t>
      </w:r>
      <w:r w:rsidRPr="00E41FA5">
        <w:rPr>
          <w:rFonts w:eastAsiaTheme="minorEastAsia"/>
          <w:sz w:val="28"/>
          <w:lang w:val="en-US"/>
        </w:rPr>
        <w:t>u</w:t>
      </w:r>
      <w:r w:rsidRPr="00E41FA5">
        <w:rPr>
          <w:rFonts w:eastAsiaTheme="minorEastAsia"/>
          <w:sz w:val="28"/>
        </w:rPr>
        <w:t xml:space="preserve"> и w, то в G нет простой цепи, соединяющей эти вершины в G — v. Поскольку G — v не </w:t>
      </w:r>
      <w:proofErr w:type="gramStart"/>
      <w:r w:rsidRPr="00E41FA5">
        <w:rPr>
          <w:rFonts w:eastAsiaTheme="minorEastAsia"/>
          <w:sz w:val="28"/>
        </w:rPr>
        <w:t>связен</w:t>
      </w:r>
      <w:proofErr w:type="gramEnd"/>
      <w:r w:rsidRPr="00E41FA5">
        <w:rPr>
          <w:rFonts w:eastAsiaTheme="minorEastAsia"/>
          <w:sz w:val="28"/>
        </w:rPr>
        <w:t xml:space="preserve">, то </w:t>
      </w:r>
      <w:r w:rsidRPr="00E41FA5">
        <w:rPr>
          <w:rFonts w:eastAsiaTheme="minorEastAsia"/>
          <w:sz w:val="28"/>
          <w:lang w:val="en-US"/>
        </w:rPr>
        <w:t>v</w:t>
      </w:r>
      <w:r w:rsidRPr="00E41FA5">
        <w:rPr>
          <w:rFonts w:eastAsiaTheme="minorEastAsia"/>
          <w:sz w:val="28"/>
        </w:rPr>
        <w:t xml:space="preserve"> — точка сочленения графа G.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7.</w:t>
      </w:r>
      <w:r w:rsidRPr="00E41FA5">
        <w:rPr>
          <w:rFonts w:eastAsiaTheme="minorEastAsia"/>
          <w:sz w:val="28"/>
        </w:rPr>
        <w:t xml:space="preserve"> Пусть х — ребро связного графа G. Следующие утверждения эквивалентны: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(1) х — мост графа G;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(2) х не принадлежит ни одному простому циклу графа G;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(3) в G существуют такие вершины </w:t>
      </w:r>
      <w:r w:rsidRPr="00E41FA5">
        <w:rPr>
          <w:rFonts w:eastAsiaTheme="minorEastAsia"/>
          <w:sz w:val="28"/>
          <w:lang w:val="en-US"/>
        </w:rPr>
        <w:t>u</w:t>
      </w:r>
      <w:r w:rsidRPr="00E41FA5">
        <w:rPr>
          <w:rFonts w:eastAsiaTheme="minorEastAsia"/>
          <w:sz w:val="28"/>
        </w:rPr>
        <w:t xml:space="preserve"> и v, что ребро х принадлежит любой простой цепи, соединяющей </w:t>
      </w:r>
      <w:r w:rsidRPr="00E41FA5">
        <w:rPr>
          <w:rFonts w:eastAsiaTheme="minorEastAsia"/>
          <w:sz w:val="28"/>
          <w:lang w:val="en-US"/>
        </w:rPr>
        <w:t>u</w:t>
      </w:r>
      <w:r w:rsidRPr="00E41FA5">
        <w:rPr>
          <w:rFonts w:eastAsiaTheme="minorEastAsia"/>
          <w:sz w:val="28"/>
        </w:rPr>
        <w:t xml:space="preserve"> и v;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(4) существует разбиение множества V на такие подмножества U и W, что для любых вершин </w:t>
      </w:r>
      <w:r w:rsidRPr="00E41FA5">
        <w:rPr>
          <w:rFonts w:eastAsiaTheme="minorEastAsia"/>
          <w:sz w:val="28"/>
          <w:lang w:val="en-US"/>
        </w:rPr>
        <w:t>u</w:t>
      </w:r>
      <w:r w:rsidRPr="00E41FA5">
        <w:rPr>
          <w:rFonts w:ascii="Cambria Math" w:eastAsiaTheme="minorEastAsia" w:hAnsi="Cambria Math" w:cs="Cambria Math"/>
          <w:sz w:val="28"/>
        </w:rPr>
        <w:t>∈</w:t>
      </w:r>
      <w:r w:rsidRPr="00E41FA5">
        <w:rPr>
          <w:rFonts w:eastAsiaTheme="minorEastAsia"/>
          <w:sz w:val="28"/>
        </w:rPr>
        <w:t xml:space="preserve"> U и w </w:t>
      </w:r>
      <w:r w:rsidRPr="00E41FA5">
        <w:rPr>
          <w:rFonts w:ascii="Cambria Math" w:eastAsiaTheme="minorEastAsia" w:hAnsi="Cambria Math" w:cs="Cambria Math"/>
          <w:sz w:val="28"/>
        </w:rPr>
        <w:t>∈</w:t>
      </w:r>
      <w:r w:rsidRPr="00E41FA5">
        <w:rPr>
          <w:rFonts w:eastAsiaTheme="minorEastAsia"/>
          <w:sz w:val="28"/>
        </w:rPr>
        <w:t xml:space="preserve"> W ребро х принадлежит любой простой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)-цепи.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lastRenderedPageBreak/>
        <w:t>Теорема 8</w:t>
      </w:r>
      <w:r w:rsidRPr="00E41FA5">
        <w:rPr>
          <w:rFonts w:eastAsiaTheme="minorEastAsia"/>
          <w:sz w:val="28"/>
        </w:rPr>
        <w:t xml:space="preserve">. Пусть G — связный граф с не менее чем тремя вершинами. Следующие утверждения эквивалентны: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(1) G — блок;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(2) любые две вершины графа G принадлежат некоторому общему </w:t>
      </w:r>
    </w:p>
    <w:p w:rsidR="00E41FA5" w:rsidRPr="00E41FA5" w:rsidRDefault="00E41FA5" w:rsidP="00E41FA5">
      <w:pPr>
        <w:spacing w:line="312" w:lineRule="auto"/>
        <w:ind w:left="360"/>
        <w:jc w:val="both"/>
        <w:rPr>
          <w:rFonts w:eastAsiaTheme="minorEastAsia"/>
          <w:sz w:val="28"/>
          <w:szCs w:val="28"/>
        </w:rPr>
      </w:pPr>
      <w:r w:rsidRPr="00E41FA5">
        <w:rPr>
          <w:rFonts w:eastAsiaTheme="minorEastAsia"/>
          <w:sz w:val="28"/>
          <w:szCs w:val="28"/>
        </w:rPr>
        <w:t xml:space="preserve">простому циклу;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(3) любая вершина и любое ребро графа G принадлежат некоторому общему простому циклу;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(4) любые два ребра графа G принадлежат некоторому общему простому циклу;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(5) для любых двух вершин и любого ребра графа G существует простая цепь, соединяющая эти вершины и включающая данное ребро;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(6) для любых трех различных вершин графа G существует простая цепь, соединяющая две из них и проходящая через третью;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(7) для каждых трех различных вершин графа G существует простая цепь, соединяющая две из них и не проходящая через третью. </w:t>
      </w:r>
    </w:p>
    <w:p w:rsidR="00E41FA5" w:rsidRPr="00E41FA5" w:rsidRDefault="00E41FA5" w:rsidP="00E41FA5">
      <w:pPr>
        <w:spacing w:line="312" w:lineRule="auto"/>
        <w:ind w:left="360"/>
        <w:rPr>
          <w:rFonts w:eastAsiaTheme="minorEastAsia"/>
          <w:sz w:val="28"/>
          <w:szCs w:val="28"/>
        </w:rPr>
      </w:pP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bCs/>
          <w:sz w:val="28"/>
        </w:rPr>
        <w:t xml:space="preserve">Доказательство. </w:t>
      </w:r>
      <w:r w:rsidRPr="00E41FA5">
        <w:rPr>
          <w:rFonts w:eastAsiaTheme="minorEastAsia"/>
          <w:sz w:val="28"/>
        </w:rPr>
        <w:t xml:space="preserve">(1) влечет (2). Пусть </w:t>
      </w:r>
      <w:r w:rsidRPr="00E41FA5">
        <w:rPr>
          <w:rFonts w:eastAsiaTheme="minorEastAsia"/>
          <w:sz w:val="28"/>
          <w:lang w:val="en-US"/>
        </w:rPr>
        <w:t>u</w:t>
      </w:r>
      <w:r w:rsidRPr="00E41FA5">
        <w:rPr>
          <w:rFonts w:eastAsiaTheme="minorEastAsia"/>
          <w:sz w:val="28"/>
        </w:rPr>
        <w:t xml:space="preserve">, v — различные вершины графа G, a U — множество вершин, отличных от </w:t>
      </w:r>
      <w:r w:rsidRPr="00E41FA5">
        <w:rPr>
          <w:rFonts w:eastAsiaTheme="minorEastAsia"/>
          <w:sz w:val="28"/>
          <w:lang w:val="en-US"/>
        </w:rPr>
        <w:t>u</w:t>
      </w:r>
      <w:r w:rsidRPr="00E41FA5">
        <w:rPr>
          <w:rFonts w:eastAsiaTheme="minorEastAsia"/>
          <w:sz w:val="28"/>
        </w:rPr>
        <w:t xml:space="preserve">, которые лежат на простом цикле, содержащем </w:t>
      </w:r>
      <w:r w:rsidRPr="00E41FA5">
        <w:rPr>
          <w:rFonts w:eastAsiaTheme="minorEastAsia"/>
          <w:sz w:val="28"/>
          <w:lang w:val="en-US"/>
        </w:rPr>
        <w:t>u</w:t>
      </w:r>
      <w:r w:rsidRPr="00E41FA5">
        <w:rPr>
          <w:rFonts w:eastAsiaTheme="minorEastAsia"/>
          <w:sz w:val="28"/>
        </w:rPr>
        <w:t xml:space="preserve">. Поскольку в </w:t>
      </w:r>
      <w:proofErr w:type="gramStart"/>
      <w:r w:rsidRPr="00E41FA5">
        <w:rPr>
          <w:rFonts w:eastAsiaTheme="minorEastAsia"/>
          <w:sz w:val="28"/>
        </w:rPr>
        <w:t>G</w:t>
      </w:r>
      <w:proofErr w:type="gramEnd"/>
      <w:r w:rsidRPr="00E41FA5">
        <w:rPr>
          <w:rFonts w:eastAsiaTheme="minorEastAsia"/>
          <w:sz w:val="28"/>
        </w:rPr>
        <w:t xml:space="preserve"> по крайней мере три вершины и нет точек сочленения, то в G нет также мостов. Значит, каждая вершина, смежная с </w:t>
      </w:r>
      <w:r w:rsidRPr="00E41FA5">
        <w:rPr>
          <w:rFonts w:eastAsiaTheme="minorEastAsia"/>
          <w:sz w:val="28"/>
          <w:lang w:val="en-US"/>
        </w:rPr>
        <w:t>u</w:t>
      </w:r>
      <w:r w:rsidRPr="00E41FA5">
        <w:rPr>
          <w:rFonts w:eastAsiaTheme="minorEastAsia"/>
          <w:sz w:val="28"/>
        </w:rPr>
        <w:t>, принадлежит U, т. е. U не пусто.</w:t>
      </w:r>
    </w:p>
    <w:p w:rsidR="00E41FA5" w:rsidRPr="00E41FA5" w:rsidRDefault="00E41FA5" w:rsidP="00E41FA5">
      <w:pPr>
        <w:spacing w:line="312" w:lineRule="auto"/>
        <w:ind w:left="360"/>
        <w:rPr>
          <w:rFonts w:eastAsiaTheme="minorEastAsia"/>
          <w:sz w:val="28"/>
          <w:szCs w:val="28"/>
        </w:rPr>
      </w:pPr>
    </w:p>
    <w:p w:rsidR="00E41FA5" w:rsidRPr="00E41FA5" w:rsidRDefault="00E41FA5" w:rsidP="00E41FA5">
      <w:pPr>
        <w:spacing w:line="312" w:lineRule="auto"/>
        <w:ind w:left="360"/>
        <w:jc w:val="center"/>
        <w:rPr>
          <w:rFonts w:eastAsiaTheme="minorEastAsia"/>
          <w:sz w:val="28"/>
          <w:szCs w:val="28"/>
          <w:lang w:val="en-US"/>
        </w:rPr>
      </w:pPr>
      <w:r w:rsidRPr="00E41FA5">
        <w:rPr>
          <w:rFonts w:eastAsiaTheme="minorEastAsia"/>
          <w:noProof/>
          <w:sz w:val="28"/>
          <w:szCs w:val="28"/>
        </w:rPr>
        <w:drawing>
          <wp:inline distT="0" distB="0" distL="0" distR="0">
            <wp:extent cx="5142857" cy="1095238"/>
            <wp:effectExtent l="0" t="0" r="1270" b="0"/>
            <wp:docPr id="2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42857" cy="1095238"/>
                    </a:xfrm>
                    <a:prstGeom prst="rect">
                      <a:avLst/>
                    </a:prstGeom>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28"/>
        </w:rPr>
      </w:pPr>
      <w:r w:rsidRPr="00F41690">
        <w:rPr>
          <w:rFonts w:eastAsiaTheme="minorEastAsia"/>
          <w:b/>
          <w:bCs/>
          <w:sz w:val="18"/>
          <w:szCs w:val="18"/>
        </w:rPr>
        <w:t>Рисунок 38 (а, б)</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Предположим, что v не принадлежит U. Пусть w — вершина в U, для которой расстояние d(w, v) минимально. Пусть Р</w:t>
      </w:r>
      <w:proofErr w:type="gramStart"/>
      <w:r w:rsidRPr="00E41FA5">
        <w:rPr>
          <w:rFonts w:eastAsiaTheme="minorEastAsia"/>
          <w:sz w:val="28"/>
          <w:vertAlign w:val="subscript"/>
        </w:rPr>
        <w:t>0</w:t>
      </w:r>
      <w:proofErr w:type="gramEnd"/>
      <w:r w:rsidRPr="00E41FA5">
        <w:rPr>
          <w:rFonts w:eastAsiaTheme="minorEastAsia"/>
          <w:sz w:val="28"/>
        </w:rPr>
        <w:t xml:space="preserve"> — кратчайшая простая (</w:t>
      </w:r>
      <w:r w:rsidRPr="00E41FA5">
        <w:rPr>
          <w:rFonts w:eastAsiaTheme="minorEastAsia"/>
          <w:sz w:val="28"/>
          <w:lang w:val="en-US"/>
        </w:rPr>
        <w:t>w</w:t>
      </w:r>
      <w:r w:rsidRPr="00E41FA5">
        <w:rPr>
          <w:rFonts w:eastAsiaTheme="minorEastAsia"/>
          <w:sz w:val="28"/>
        </w:rPr>
        <w:t>-</w:t>
      </w:r>
      <w:r w:rsidRPr="00E41FA5">
        <w:rPr>
          <w:rFonts w:eastAsiaTheme="minorEastAsia"/>
          <w:sz w:val="28"/>
          <w:lang w:val="en-US"/>
        </w:rPr>
        <w:t>v</w:t>
      </w:r>
      <w:r w:rsidRPr="00E41FA5">
        <w:rPr>
          <w:rFonts w:eastAsiaTheme="minorEastAsia"/>
          <w:sz w:val="28"/>
        </w:rPr>
        <w:t>)-цепь, а Р</w:t>
      </w:r>
      <w:r w:rsidRPr="00E41FA5">
        <w:rPr>
          <w:rFonts w:eastAsiaTheme="minorEastAsia"/>
          <w:sz w:val="28"/>
          <w:vertAlign w:val="subscript"/>
        </w:rPr>
        <w:t>1</w:t>
      </w:r>
      <w:r w:rsidRPr="00E41FA5">
        <w:rPr>
          <w:rFonts w:eastAsiaTheme="minorEastAsia"/>
          <w:sz w:val="28"/>
        </w:rPr>
        <w:t xml:space="preserve"> и Р</w:t>
      </w:r>
      <w:r w:rsidRPr="00E41FA5">
        <w:rPr>
          <w:rFonts w:eastAsiaTheme="minorEastAsia"/>
          <w:sz w:val="28"/>
          <w:vertAlign w:val="subscript"/>
        </w:rPr>
        <w:t>2</w:t>
      </w:r>
      <w:r w:rsidRPr="00E41FA5">
        <w:rPr>
          <w:rFonts w:eastAsiaTheme="minorEastAsia"/>
          <w:sz w:val="28"/>
        </w:rPr>
        <w:t xml:space="preserve"> — две простые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 xml:space="preserve">)-цепи цикла, содержащего </w:t>
      </w:r>
      <w:r w:rsidRPr="00E41FA5">
        <w:rPr>
          <w:rFonts w:eastAsiaTheme="minorEastAsia"/>
          <w:sz w:val="28"/>
          <w:lang w:val="en-US"/>
        </w:rPr>
        <w:t>u</w:t>
      </w:r>
      <w:r w:rsidRPr="00E41FA5">
        <w:rPr>
          <w:rFonts w:eastAsiaTheme="minorEastAsia"/>
          <w:sz w:val="28"/>
        </w:rPr>
        <w:t xml:space="preserve"> и w (рис. 38, а). Так как w не является точкой сочленения, то существует простая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)-цепь </w:t>
      </w:r>
      <w:proofErr w:type="gramStart"/>
      <w:r w:rsidRPr="00E41FA5">
        <w:rPr>
          <w:rFonts w:eastAsiaTheme="minorEastAsia"/>
          <w:sz w:val="28"/>
        </w:rPr>
        <w:t>Р</w:t>
      </w:r>
      <w:proofErr w:type="gramEnd"/>
      <w:r w:rsidRPr="00E41FA5">
        <w:rPr>
          <w:rFonts w:eastAsiaTheme="minorEastAsia"/>
          <w:sz w:val="28"/>
        </w:rPr>
        <w:t xml:space="preserve">', не содержащая w (рис. 38, б). Обозначим через w' ближайшую к </w:t>
      </w:r>
      <w:r w:rsidRPr="00E41FA5">
        <w:rPr>
          <w:rFonts w:eastAsiaTheme="minorEastAsia"/>
          <w:sz w:val="28"/>
          <w:lang w:val="en-US"/>
        </w:rPr>
        <w:t>u</w:t>
      </w:r>
      <w:r w:rsidRPr="00E41FA5">
        <w:rPr>
          <w:rFonts w:eastAsiaTheme="minorEastAsia"/>
          <w:sz w:val="28"/>
        </w:rPr>
        <w:t xml:space="preserve"> вершину, принадлежащую </w:t>
      </w:r>
      <w:proofErr w:type="gramStart"/>
      <w:r w:rsidRPr="00E41FA5">
        <w:rPr>
          <w:rFonts w:eastAsiaTheme="minorEastAsia"/>
          <w:sz w:val="28"/>
        </w:rPr>
        <w:t>Р</w:t>
      </w:r>
      <w:proofErr w:type="gramEnd"/>
      <w:r w:rsidRPr="00E41FA5">
        <w:rPr>
          <w:rFonts w:eastAsiaTheme="minorEastAsia"/>
          <w:sz w:val="28"/>
        </w:rPr>
        <w:t>', которая также принадлежит Р</w:t>
      </w:r>
      <w:r w:rsidRPr="00E41FA5">
        <w:rPr>
          <w:rFonts w:eastAsiaTheme="minorEastAsia"/>
          <w:sz w:val="28"/>
          <w:vertAlign w:val="subscript"/>
        </w:rPr>
        <w:t>0</w:t>
      </w:r>
      <w:r w:rsidRPr="00E41FA5">
        <w:rPr>
          <w:rFonts w:eastAsiaTheme="minorEastAsia"/>
          <w:sz w:val="28"/>
        </w:rPr>
        <w:t xml:space="preserve">, и через </w:t>
      </w:r>
      <w:r w:rsidRPr="00E41FA5">
        <w:rPr>
          <w:rFonts w:eastAsiaTheme="minorEastAsia"/>
          <w:sz w:val="28"/>
          <w:lang w:val="en-US"/>
        </w:rPr>
        <w:t>u</w:t>
      </w:r>
      <w:r w:rsidRPr="00E41FA5">
        <w:rPr>
          <w:rFonts w:eastAsiaTheme="minorEastAsia"/>
          <w:sz w:val="28"/>
        </w:rPr>
        <w:t xml:space="preserve">' </w:t>
      </w:r>
      <w:r w:rsidRPr="00E41FA5">
        <w:rPr>
          <w:rFonts w:eastAsiaTheme="minorEastAsia"/>
          <w:sz w:val="28"/>
        </w:rPr>
        <w:lastRenderedPageBreak/>
        <w:t>последнюю вершину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 xml:space="preserve">')-подцепи в </w:t>
      </w:r>
      <w:r w:rsidRPr="00E41FA5">
        <w:rPr>
          <w:rFonts w:eastAsiaTheme="minorEastAsia"/>
          <w:sz w:val="28"/>
          <w:lang w:val="en-US"/>
        </w:rPr>
        <w:t>P</w:t>
      </w:r>
      <w:r w:rsidRPr="00E41FA5">
        <w:rPr>
          <w:rFonts w:eastAsiaTheme="minorEastAsia"/>
          <w:sz w:val="28"/>
        </w:rPr>
        <w:t>', которая принадлежит или Р</w:t>
      </w:r>
      <w:r w:rsidRPr="00E41FA5">
        <w:rPr>
          <w:rFonts w:eastAsiaTheme="minorEastAsia"/>
          <w:sz w:val="28"/>
          <w:vertAlign w:val="subscript"/>
        </w:rPr>
        <w:t>1</w:t>
      </w:r>
      <w:r w:rsidRPr="00E41FA5">
        <w:rPr>
          <w:rFonts w:eastAsiaTheme="minorEastAsia"/>
          <w:sz w:val="28"/>
        </w:rPr>
        <w:t>, или Р</w:t>
      </w:r>
      <w:r w:rsidRPr="00E41FA5">
        <w:rPr>
          <w:rFonts w:eastAsiaTheme="minorEastAsia"/>
          <w:sz w:val="28"/>
          <w:vertAlign w:val="subscript"/>
        </w:rPr>
        <w:t>2</w:t>
      </w:r>
      <w:r w:rsidRPr="00E41FA5">
        <w:rPr>
          <w:rFonts w:eastAsiaTheme="minorEastAsia"/>
          <w:sz w:val="28"/>
        </w:rPr>
        <w:t xml:space="preserve">. Не теряя общности, предположим, что </w:t>
      </w:r>
      <w:r w:rsidRPr="00E41FA5">
        <w:rPr>
          <w:rFonts w:eastAsiaTheme="minorEastAsia"/>
          <w:sz w:val="28"/>
          <w:lang w:val="en-US"/>
        </w:rPr>
        <w:t>u</w:t>
      </w:r>
      <w:r w:rsidRPr="00E41FA5">
        <w:rPr>
          <w:rFonts w:eastAsiaTheme="minorEastAsia"/>
          <w:sz w:val="28"/>
        </w:rPr>
        <w:t>' принадлежит Р</w:t>
      </w:r>
      <w:proofErr w:type="gramStart"/>
      <w:r w:rsidRPr="00E41FA5">
        <w:rPr>
          <w:rFonts w:eastAsiaTheme="minorEastAsia"/>
          <w:sz w:val="28"/>
          <w:vertAlign w:val="subscript"/>
        </w:rPr>
        <w:t>1</w:t>
      </w:r>
      <w:proofErr w:type="gramEnd"/>
      <w:r w:rsidRPr="00E41FA5">
        <w:rPr>
          <w:rFonts w:eastAsiaTheme="minorEastAsia"/>
          <w:sz w:val="28"/>
        </w:rPr>
        <w:t xml:space="preserve">.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Пусть Q</w:t>
      </w:r>
      <w:r w:rsidRPr="00E41FA5">
        <w:rPr>
          <w:rFonts w:eastAsiaTheme="minorEastAsia"/>
          <w:sz w:val="28"/>
          <w:vertAlign w:val="subscript"/>
        </w:rPr>
        <w:t>1</w:t>
      </w:r>
      <w:r w:rsidRPr="00E41FA5">
        <w:rPr>
          <w:rFonts w:eastAsiaTheme="minorEastAsia"/>
          <w:sz w:val="28"/>
        </w:rPr>
        <w:t xml:space="preserve"> — простая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)-цепь, содержащая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u</w:t>
      </w:r>
      <w:r w:rsidRPr="00E41FA5">
        <w:rPr>
          <w:rFonts w:eastAsiaTheme="minorEastAsia"/>
          <w:sz w:val="28"/>
        </w:rPr>
        <w:t>')-</w:t>
      </w:r>
      <w:proofErr w:type="spellStart"/>
      <w:r w:rsidRPr="00E41FA5">
        <w:rPr>
          <w:rFonts w:eastAsiaTheme="minorEastAsia"/>
          <w:sz w:val="28"/>
        </w:rPr>
        <w:t>подцепь</w:t>
      </w:r>
      <w:proofErr w:type="spellEnd"/>
      <w:r w:rsidRPr="00E41FA5">
        <w:rPr>
          <w:rFonts w:eastAsiaTheme="minorEastAsia"/>
          <w:sz w:val="28"/>
        </w:rPr>
        <w:t xml:space="preserve"> цепи </w:t>
      </w:r>
      <w:r w:rsidRPr="00E41FA5">
        <w:rPr>
          <w:rFonts w:eastAsiaTheme="minorEastAsia"/>
          <w:sz w:val="28"/>
          <w:lang w:val="en-US"/>
        </w:rPr>
        <w:t>P</w:t>
      </w:r>
      <w:r w:rsidRPr="00E41FA5">
        <w:rPr>
          <w:rFonts w:eastAsiaTheme="minorEastAsia"/>
          <w:sz w:val="28"/>
          <w:vertAlign w:val="subscript"/>
        </w:rPr>
        <w:t>1</w:t>
      </w:r>
      <w:r w:rsidRPr="00E41FA5">
        <w:rPr>
          <w:rFonts w:eastAsiaTheme="minorEastAsia"/>
          <w:sz w:val="28"/>
        </w:rPr>
        <w:t xml:space="preserve"> и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w:t>
      </w:r>
      <w:proofErr w:type="spellStart"/>
      <w:r w:rsidRPr="00E41FA5">
        <w:rPr>
          <w:rFonts w:eastAsiaTheme="minorEastAsia"/>
          <w:sz w:val="28"/>
        </w:rPr>
        <w:t>подцепь</w:t>
      </w:r>
      <w:proofErr w:type="spellEnd"/>
      <w:r w:rsidRPr="00E41FA5">
        <w:rPr>
          <w:rFonts w:eastAsiaTheme="minorEastAsia"/>
          <w:sz w:val="28"/>
        </w:rPr>
        <w:t xml:space="preserve"> цепи </w:t>
      </w:r>
      <w:proofErr w:type="gramStart"/>
      <w:r w:rsidRPr="00E41FA5">
        <w:rPr>
          <w:rFonts w:eastAsiaTheme="minorEastAsia"/>
          <w:sz w:val="28"/>
        </w:rPr>
        <w:t>Р</w:t>
      </w:r>
      <w:proofErr w:type="gramEnd"/>
      <w:r w:rsidRPr="00E41FA5">
        <w:rPr>
          <w:rFonts w:eastAsiaTheme="minorEastAsia"/>
          <w:sz w:val="28"/>
        </w:rPr>
        <w:t>', a Q</w:t>
      </w:r>
      <w:r w:rsidRPr="00E41FA5">
        <w:rPr>
          <w:rFonts w:eastAsiaTheme="minorEastAsia"/>
          <w:sz w:val="28"/>
          <w:vertAlign w:val="subscript"/>
        </w:rPr>
        <w:t>2</w:t>
      </w:r>
      <w:r w:rsidRPr="00E41FA5">
        <w:rPr>
          <w:rFonts w:eastAsiaTheme="minorEastAsia"/>
          <w:sz w:val="28"/>
        </w:rPr>
        <w:t xml:space="preserve"> — простая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w:t>
      </w:r>
      <w:proofErr w:type="spellStart"/>
      <w:r w:rsidRPr="00E41FA5">
        <w:rPr>
          <w:rFonts w:eastAsiaTheme="minorEastAsia"/>
          <w:sz w:val="28"/>
        </w:rPr>
        <w:t>подцепь</w:t>
      </w:r>
      <w:proofErr w:type="spellEnd"/>
      <w:r w:rsidRPr="00E41FA5">
        <w:rPr>
          <w:rFonts w:eastAsiaTheme="minorEastAsia"/>
          <w:sz w:val="28"/>
        </w:rPr>
        <w:t>, содержащая Р</w:t>
      </w:r>
      <w:r w:rsidRPr="00E41FA5">
        <w:rPr>
          <w:rFonts w:eastAsiaTheme="minorEastAsia"/>
          <w:sz w:val="28"/>
          <w:vertAlign w:val="subscript"/>
        </w:rPr>
        <w:t>2</w:t>
      </w:r>
      <w:r w:rsidRPr="00E41FA5">
        <w:rPr>
          <w:rFonts w:eastAsiaTheme="minorEastAsia"/>
          <w:sz w:val="28"/>
        </w:rPr>
        <w:t xml:space="preserve"> вслед за (</w:t>
      </w:r>
      <w:r w:rsidRPr="00E41FA5">
        <w:rPr>
          <w:rFonts w:eastAsiaTheme="minorEastAsia"/>
          <w:sz w:val="28"/>
          <w:lang w:val="en-US"/>
        </w:rPr>
        <w:t>w</w:t>
      </w:r>
      <w:r w:rsidRPr="00E41FA5">
        <w:rPr>
          <w:rFonts w:eastAsiaTheme="minorEastAsia"/>
          <w:sz w:val="28"/>
        </w:rPr>
        <w:t>-</w:t>
      </w:r>
      <w:r w:rsidRPr="00E41FA5">
        <w:rPr>
          <w:rFonts w:eastAsiaTheme="minorEastAsia"/>
          <w:sz w:val="28"/>
          <w:lang w:val="en-US"/>
        </w:rPr>
        <w:t>w</w:t>
      </w:r>
      <w:r w:rsidRPr="00E41FA5">
        <w:rPr>
          <w:rFonts w:eastAsiaTheme="minorEastAsia"/>
          <w:sz w:val="28"/>
        </w:rPr>
        <w:t>')-</w:t>
      </w:r>
      <w:proofErr w:type="spellStart"/>
      <w:r w:rsidRPr="00E41FA5">
        <w:rPr>
          <w:rFonts w:eastAsiaTheme="minorEastAsia"/>
          <w:sz w:val="28"/>
        </w:rPr>
        <w:t>подцепью</w:t>
      </w:r>
      <w:proofErr w:type="spellEnd"/>
      <w:r w:rsidRPr="00E41FA5">
        <w:rPr>
          <w:rFonts w:eastAsiaTheme="minorEastAsia"/>
          <w:sz w:val="28"/>
        </w:rPr>
        <w:t xml:space="preserve"> цепи P</w:t>
      </w:r>
      <w:r w:rsidRPr="00E41FA5">
        <w:rPr>
          <w:rFonts w:eastAsiaTheme="minorEastAsia"/>
          <w:sz w:val="28"/>
          <w:vertAlign w:val="subscript"/>
        </w:rPr>
        <w:t>0</w:t>
      </w:r>
      <w:r w:rsidRPr="00E41FA5">
        <w:rPr>
          <w:rFonts w:eastAsiaTheme="minorEastAsia"/>
          <w:sz w:val="28"/>
        </w:rPr>
        <w:t>. Ясно, что Q</w:t>
      </w:r>
      <w:r w:rsidRPr="00E41FA5">
        <w:rPr>
          <w:rFonts w:eastAsiaTheme="minorEastAsia"/>
          <w:sz w:val="28"/>
          <w:vertAlign w:val="subscript"/>
        </w:rPr>
        <w:t>1</w:t>
      </w:r>
      <w:r w:rsidRPr="00E41FA5">
        <w:rPr>
          <w:rFonts w:eastAsiaTheme="minorEastAsia"/>
          <w:sz w:val="28"/>
        </w:rPr>
        <w:t xml:space="preserve"> и Q</w:t>
      </w:r>
      <w:r w:rsidRPr="00E41FA5">
        <w:rPr>
          <w:rFonts w:eastAsiaTheme="minorEastAsia"/>
          <w:sz w:val="28"/>
          <w:vertAlign w:val="subscript"/>
        </w:rPr>
        <w:t>2</w:t>
      </w:r>
      <w:r w:rsidRPr="00E41FA5">
        <w:rPr>
          <w:rFonts w:eastAsiaTheme="minorEastAsia"/>
          <w:sz w:val="28"/>
        </w:rPr>
        <w:t xml:space="preserve"> —непересекающиеся простые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')-цепи. Вместе они образуют простой цикл, так что w' принадлежит U. Поскольку w' принадлежит кратчайшей цепи, d(</w:t>
      </w:r>
      <w:proofErr w:type="spellStart"/>
      <w:r w:rsidRPr="00E41FA5">
        <w:rPr>
          <w:rFonts w:eastAsiaTheme="minorEastAsia"/>
          <w:sz w:val="28"/>
        </w:rPr>
        <w:t>w’,v</w:t>
      </w:r>
      <w:proofErr w:type="spellEnd"/>
      <w:r w:rsidRPr="00E41FA5">
        <w:rPr>
          <w:rFonts w:eastAsiaTheme="minorEastAsia"/>
          <w:sz w:val="28"/>
        </w:rPr>
        <w:t>) &lt; d(</w:t>
      </w:r>
      <w:proofErr w:type="spellStart"/>
      <w:r w:rsidRPr="00E41FA5">
        <w:rPr>
          <w:rFonts w:eastAsiaTheme="minorEastAsia"/>
          <w:sz w:val="28"/>
        </w:rPr>
        <w:t>w,v</w:t>
      </w:r>
      <w:proofErr w:type="spellEnd"/>
      <w:r w:rsidRPr="00E41FA5">
        <w:rPr>
          <w:rFonts w:eastAsiaTheme="minorEastAsia"/>
          <w:sz w:val="28"/>
        </w:rPr>
        <w:t xml:space="preserve">). Это противоречит выбору w и, следовательно, доказывает, что </w:t>
      </w:r>
      <w:proofErr w:type="spellStart"/>
      <w:r w:rsidRPr="00E41FA5">
        <w:rPr>
          <w:rFonts w:eastAsiaTheme="minorEastAsia"/>
          <w:sz w:val="28"/>
          <w:lang w:val="en-US"/>
        </w:rPr>
        <w:t>uv</w:t>
      </w:r>
      <w:proofErr w:type="spellEnd"/>
      <w:r w:rsidRPr="00E41FA5">
        <w:rPr>
          <w:rFonts w:eastAsiaTheme="minorEastAsia"/>
          <w:sz w:val="28"/>
        </w:rPr>
        <w:t xml:space="preserve"> лежат на одном простом цикле.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(2) влечет (3). Пусть </w:t>
      </w:r>
      <w:r w:rsidRPr="00E41FA5">
        <w:rPr>
          <w:rFonts w:eastAsiaTheme="minorEastAsia"/>
          <w:sz w:val="28"/>
          <w:lang w:val="en-US"/>
        </w:rPr>
        <w:t>u</w:t>
      </w:r>
      <w:r w:rsidRPr="00E41FA5">
        <w:rPr>
          <w:rFonts w:eastAsiaTheme="minorEastAsia"/>
          <w:sz w:val="28"/>
        </w:rPr>
        <w:t xml:space="preserve"> — вершина, </w:t>
      </w:r>
      <w:proofErr w:type="spellStart"/>
      <w:r w:rsidRPr="00E41FA5">
        <w:rPr>
          <w:rFonts w:eastAsiaTheme="minorEastAsia"/>
          <w:sz w:val="28"/>
          <w:lang w:val="en-US"/>
        </w:rPr>
        <w:t>vw</w:t>
      </w:r>
      <w:proofErr w:type="spellEnd"/>
      <w:r w:rsidRPr="00E41FA5">
        <w:rPr>
          <w:rFonts w:eastAsiaTheme="minorEastAsia"/>
          <w:sz w:val="28"/>
        </w:rPr>
        <w:t xml:space="preserve"> — ребро графа G, a Z — простой цикл, содержащий </w:t>
      </w:r>
      <w:r w:rsidRPr="00E41FA5">
        <w:rPr>
          <w:rFonts w:eastAsiaTheme="minorEastAsia"/>
          <w:sz w:val="28"/>
          <w:lang w:val="en-US"/>
        </w:rPr>
        <w:t>u</w:t>
      </w:r>
      <w:r w:rsidRPr="00E41FA5">
        <w:rPr>
          <w:rFonts w:eastAsiaTheme="minorEastAsia"/>
          <w:sz w:val="28"/>
        </w:rPr>
        <w:t xml:space="preserve"> и v. Простой цикл Z', содержащий </w:t>
      </w:r>
      <w:r w:rsidRPr="00E41FA5">
        <w:rPr>
          <w:rFonts w:eastAsiaTheme="minorEastAsia"/>
          <w:sz w:val="28"/>
          <w:lang w:val="en-US"/>
        </w:rPr>
        <w:t>u</w:t>
      </w:r>
      <w:r w:rsidRPr="00E41FA5">
        <w:rPr>
          <w:rFonts w:eastAsiaTheme="minorEastAsia"/>
          <w:sz w:val="28"/>
        </w:rPr>
        <w:t xml:space="preserve"> и </w:t>
      </w:r>
      <w:proofErr w:type="spellStart"/>
      <w:r w:rsidRPr="00E41FA5">
        <w:rPr>
          <w:rFonts w:eastAsiaTheme="minorEastAsia"/>
          <w:sz w:val="28"/>
        </w:rPr>
        <w:t>vw</w:t>
      </w:r>
      <w:proofErr w:type="spellEnd"/>
      <w:r w:rsidRPr="00E41FA5">
        <w:rPr>
          <w:rFonts w:eastAsiaTheme="minorEastAsia"/>
          <w:sz w:val="28"/>
        </w:rPr>
        <w:t xml:space="preserve">, можно образовать следующим образом. Если w лежит на Z, то Z' содержит </w:t>
      </w:r>
      <w:proofErr w:type="spellStart"/>
      <w:r w:rsidRPr="00E41FA5">
        <w:rPr>
          <w:rFonts w:eastAsiaTheme="minorEastAsia"/>
          <w:sz w:val="28"/>
        </w:rPr>
        <w:t>vw</w:t>
      </w:r>
      <w:proofErr w:type="spellEnd"/>
      <w:r w:rsidRPr="00E41FA5">
        <w:rPr>
          <w:rFonts w:eastAsiaTheme="minorEastAsia"/>
          <w:sz w:val="28"/>
        </w:rPr>
        <w:t xml:space="preserve"> и (</w:t>
      </w:r>
      <w:r w:rsidRPr="00E41FA5">
        <w:rPr>
          <w:rFonts w:eastAsiaTheme="minorEastAsia"/>
          <w:sz w:val="28"/>
          <w:lang w:val="en-US"/>
        </w:rPr>
        <w:t>v</w:t>
      </w:r>
      <w:r w:rsidRPr="00E41FA5">
        <w:rPr>
          <w:rFonts w:eastAsiaTheme="minorEastAsia"/>
          <w:sz w:val="28"/>
        </w:rPr>
        <w:t>-</w:t>
      </w:r>
      <w:r w:rsidRPr="00E41FA5">
        <w:rPr>
          <w:rFonts w:eastAsiaTheme="minorEastAsia"/>
          <w:sz w:val="28"/>
          <w:lang w:val="en-US"/>
        </w:rPr>
        <w:t>w</w:t>
      </w:r>
      <w:r w:rsidRPr="00E41FA5">
        <w:rPr>
          <w:rFonts w:eastAsiaTheme="minorEastAsia"/>
          <w:sz w:val="28"/>
        </w:rPr>
        <w:t>)-</w:t>
      </w:r>
      <w:proofErr w:type="spellStart"/>
      <w:r w:rsidRPr="00E41FA5">
        <w:rPr>
          <w:rFonts w:eastAsiaTheme="minorEastAsia"/>
          <w:sz w:val="28"/>
        </w:rPr>
        <w:t>подцепь</w:t>
      </w:r>
      <w:proofErr w:type="spellEnd"/>
      <w:r w:rsidRPr="00E41FA5">
        <w:rPr>
          <w:rFonts w:eastAsiaTheme="minorEastAsia"/>
          <w:sz w:val="28"/>
        </w:rPr>
        <w:t xml:space="preserve"> в Z, </w:t>
      </w:r>
      <w:proofErr w:type="gramStart"/>
      <w:r w:rsidRPr="00E41FA5">
        <w:rPr>
          <w:rFonts w:eastAsiaTheme="minorEastAsia"/>
          <w:sz w:val="28"/>
        </w:rPr>
        <w:t>содержащую</w:t>
      </w:r>
      <w:proofErr w:type="gramEnd"/>
      <w:r w:rsidRPr="00E41FA5">
        <w:rPr>
          <w:rFonts w:eastAsiaTheme="minorEastAsia"/>
          <w:sz w:val="28"/>
        </w:rPr>
        <w:t xml:space="preserve"> </w:t>
      </w:r>
      <w:r w:rsidRPr="00E41FA5">
        <w:rPr>
          <w:rFonts w:eastAsiaTheme="minorEastAsia"/>
          <w:sz w:val="28"/>
          <w:lang w:val="en-US"/>
        </w:rPr>
        <w:t>u</w:t>
      </w:r>
      <w:r w:rsidRPr="00E41FA5">
        <w:rPr>
          <w:rFonts w:eastAsiaTheme="minorEastAsia"/>
          <w:sz w:val="28"/>
        </w:rPr>
        <w:t>. Если w не лежит на Z, то существует (</w:t>
      </w:r>
      <w:r w:rsidRPr="00E41FA5">
        <w:rPr>
          <w:rFonts w:eastAsiaTheme="minorEastAsia"/>
          <w:sz w:val="28"/>
          <w:lang w:val="en-US"/>
        </w:rPr>
        <w:t>w</w:t>
      </w:r>
      <w:r w:rsidRPr="00E41FA5">
        <w:rPr>
          <w:rFonts w:eastAsiaTheme="minorEastAsia"/>
          <w:sz w:val="28"/>
        </w:rPr>
        <w:t>-</w:t>
      </w:r>
      <w:r w:rsidRPr="00E41FA5">
        <w:rPr>
          <w:rFonts w:eastAsiaTheme="minorEastAsia"/>
          <w:sz w:val="28"/>
          <w:lang w:val="en-US"/>
        </w:rPr>
        <w:t>u</w:t>
      </w:r>
      <w:r w:rsidRPr="00E41FA5">
        <w:rPr>
          <w:rFonts w:eastAsiaTheme="minorEastAsia"/>
          <w:sz w:val="28"/>
        </w:rPr>
        <w:t xml:space="preserve">)-цепь </w:t>
      </w:r>
      <w:proofErr w:type="gramStart"/>
      <w:r w:rsidRPr="00E41FA5">
        <w:rPr>
          <w:rFonts w:eastAsiaTheme="minorEastAsia"/>
          <w:sz w:val="28"/>
        </w:rPr>
        <w:t>Р</w:t>
      </w:r>
      <w:proofErr w:type="gramEnd"/>
      <w:r w:rsidRPr="00E41FA5">
        <w:rPr>
          <w:rFonts w:eastAsiaTheme="minorEastAsia"/>
          <w:sz w:val="28"/>
        </w:rPr>
        <w:t xml:space="preserve">, не содержащая </w:t>
      </w:r>
      <w:r w:rsidRPr="00E41FA5">
        <w:rPr>
          <w:rFonts w:eastAsiaTheme="minorEastAsia"/>
          <w:sz w:val="28"/>
          <w:lang w:val="en-US"/>
        </w:rPr>
        <w:t>v</w:t>
      </w:r>
      <w:r w:rsidRPr="00E41FA5">
        <w:rPr>
          <w:rFonts w:eastAsiaTheme="minorEastAsia"/>
          <w:sz w:val="28"/>
        </w:rPr>
        <w:t xml:space="preserve">, поскольку иначе по теореме 6, v — точка сочленения. Пусть </w:t>
      </w:r>
      <w:r w:rsidRPr="00E41FA5">
        <w:rPr>
          <w:rFonts w:eastAsiaTheme="minorEastAsia"/>
          <w:sz w:val="28"/>
          <w:lang w:val="en-US"/>
        </w:rPr>
        <w:t>u</w:t>
      </w:r>
      <w:r w:rsidRPr="00E41FA5">
        <w:rPr>
          <w:rFonts w:eastAsiaTheme="minorEastAsia"/>
          <w:sz w:val="28"/>
        </w:rPr>
        <w:t xml:space="preserve">’ —первая вершина цепи </w:t>
      </w:r>
      <w:proofErr w:type="gramStart"/>
      <w:r w:rsidRPr="00E41FA5">
        <w:rPr>
          <w:rFonts w:eastAsiaTheme="minorEastAsia"/>
          <w:sz w:val="28"/>
        </w:rPr>
        <w:t>Р</w:t>
      </w:r>
      <w:proofErr w:type="gramEnd"/>
      <w:r w:rsidRPr="00E41FA5">
        <w:rPr>
          <w:rFonts w:eastAsiaTheme="minorEastAsia"/>
          <w:sz w:val="28"/>
        </w:rPr>
        <w:t xml:space="preserve"> в Z. Тогда Z' содержит </w:t>
      </w:r>
      <w:proofErr w:type="spellStart"/>
      <w:r w:rsidRPr="00E41FA5">
        <w:rPr>
          <w:rFonts w:eastAsiaTheme="minorEastAsia"/>
          <w:sz w:val="28"/>
        </w:rPr>
        <w:t>vw</w:t>
      </w:r>
      <w:proofErr w:type="spellEnd"/>
      <w:r w:rsidRPr="00E41FA5">
        <w:rPr>
          <w:rFonts w:eastAsiaTheme="minorEastAsia"/>
          <w:sz w:val="28"/>
        </w:rPr>
        <w:t xml:space="preserve"> вслед за (</w:t>
      </w:r>
      <w:r w:rsidRPr="00E41FA5">
        <w:rPr>
          <w:rFonts w:eastAsiaTheme="minorEastAsia"/>
          <w:sz w:val="28"/>
          <w:lang w:val="en-US"/>
        </w:rPr>
        <w:t>w</w:t>
      </w:r>
      <w:r w:rsidRPr="00E41FA5">
        <w:rPr>
          <w:rFonts w:eastAsiaTheme="minorEastAsia"/>
          <w:sz w:val="28"/>
        </w:rPr>
        <w:t>-</w:t>
      </w:r>
      <w:r w:rsidRPr="00E41FA5">
        <w:rPr>
          <w:rFonts w:eastAsiaTheme="minorEastAsia"/>
          <w:sz w:val="28"/>
          <w:lang w:val="en-US"/>
        </w:rPr>
        <w:t>u</w:t>
      </w:r>
      <w:r w:rsidRPr="00E41FA5">
        <w:rPr>
          <w:rFonts w:eastAsiaTheme="minorEastAsia"/>
          <w:sz w:val="28"/>
        </w:rPr>
        <w:t>')-</w:t>
      </w:r>
      <w:proofErr w:type="spellStart"/>
      <w:r w:rsidRPr="00E41FA5">
        <w:rPr>
          <w:rFonts w:eastAsiaTheme="minorEastAsia"/>
          <w:sz w:val="28"/>
        </w:rPr>
        <w:t>подцепью</w:t>
      </w:r>
      <w:proofErr w:type="spellEnd"/>
      <w:r w:rsidRPr="00E41FA5">
        <w:rPr>
          <w:rFonts w:eastAsiaTheme="minorEastAsia"/>
          <w:sz w:val="28"/>
        </w:rPr>
        <w:t xml:space="preserve"> цепи </w:t>
      </w:r>
      <w:proofErr w:type="gramStart"/>
      <w:r w:rsidRPr="00E41FA5">
        <w:rPr>
          <w:rFonts w:eastAsiaTheme="minorEastAsia"/>
          <w:sz w:val="28"/>
        </w:rPr>
        <w:t>Р</w:t>
      </w:r>
      <w:proofErr w:type="gramEnd"/>
      <w:r w:rsidRPr="00E41FA5">
        <w:rPr>
          <w:rFonts w:eastAsiaTheme="minorEastAsia"/>
          <w:sz w:val="28"/>
        </w:rPr>
        <w:t xml:space="preserve"> и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)-цепью в Z, включающей </w:t>
      </w:r>
      <w:r w:rsidRPr="00E41FA5">
        <w:rPr>
          <w:rFonts w:eastAsiaTheme="minorEastAsia"/>
          <w:sz w:val="28"/>
          <w:lang w:val="en-US"/>
        </w:rPr>
        <w:t>u</w:t>
      </w:r>
      <w:r w:rsidRPr="00E41FA5">
        <w:rPr>
          <w:rFonts w:eastAsiaTheme="minorEastAsia"/>
          <w:sz w:val="28"/>
        </w:rPr>
        <w:t xml:space="preserve">.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(3) влечет (4). Доказательство, как в предыдущем случае.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(4) влечет (5). Каждая из двух вершин графа G инцидентна некоторому ребру; соответствующие ребра в силу утверждения (4) лежат на одном простом цикле. Следовательно, любые две вершины графа G принадлежат одному простому циклу, а отсюда следует (2) и, значит, (3). Пусть </w:t>
      </w:r>
      <w:r w:rsidRPr="00E41FA5">
        <w:rPr>
          <w:rFonts w:eastAsiaTheme="minorEastAsia"/>
          <w:sz w:val="28"/>
          <w:lang w:val="en-US"/>
        </w:rPr>
        <w:t>u</w:t>
      </w:r>
      <w:r w:rsidRPr="00E41FA5">
        <w:rPr>
          <w:rFonts w:eastAsiaTheme="minorEastAsia"/>
          <w:sz w:val="28"/>
        </w:rPr>
        <w:t xml:space="preserve"> и v — различные вершины, х — ребро графа G. Из утверждения (3) получаем, что существуют простой цикл Z</w:t>
      </w:r>
      <w:r w:rsidRPr="00E41FA5">
        <w:rPr>
          <w:rFonts w:eastAsiaTheme="minorEastAsia"/>
          <w:sz w:val="28"/>
          <w:vertAlign w:val="subscript"/>
        </w:rPr>
        <w:t>1</w:t>
      </w:r>
      <w:r w:rsidRPr="00E41FA5">
        <w:rPr>
          <w:rFonts w:eastAsiaTheme="minorEastAsia"/>
          <w:sz w:val="28"/>
        </w:rPr>
        <w:t xml:space="preserve"> содержащий </w:t>
      </w:r>
      <w:r w:rsidRPr="00E41FA5">
        <w:rPr>
          <w:rFonts w:eastAsiaTheme="minorEastAsia"/>
          <w:sz w:val="28"/>
          <w:lang w:val="en-US"/>
        </w:rPr>
        <w:t>u</w:t>
      </w:r>
      <w:r w:rsidRPr="00E41FA5">
        <w:rPr>
          <w:rFonts w:eastAsiaTheme="minorEastAsia"/>
          <w:sz w:val="28"/>
        </w:rPr>
        <w:t xml:space="preserve"> и </w:t>
      </w:r>
      <w:r w:rsidRPr="00E41FA5">
        <w:rPr>
          <w:rFonts w:eastAsiaTheme="minorEastAsia"/>
          <w:sz w:val="28"/>
          <w:lang w:val="en-US"/>
        </w:rPr>
        <w:t>x</w:t>
      </w:r>
      <w:r w:rsidRPr="00E41FA5">
        <w:rPr>
          <w:rFonts w:eastAsiaTheme="minorEastAsia"/>
          <w:sz w:val="28"/>
        </w:rPr>
        <w:t>, и простой цикл Z</w:t>
      </w:r>
      <w:r w:rsidRPr="00E41FA5">
        <w:rPr>
          <w:rFonts w:eastAsiaTheme="minorEastAsia"/>
          <w:sz w:val="28"/>
          <w:vertAlign w:val="subscript"/>
        </w:rPr>
        <w:t>2</w:t>
      </w:r>
      <w:r w:rsidRPr="00E41FA5">
        <w:rPr>
          <w:rFonts w:eastAsiaTheme="minorEastAsia"/>
          <w:sz w:val="28"/>
        </w:rPr>
        <w:t>, содержащий v и х. Таким образом, нужно рассмотреть только случай, когда v не лежит на Z</w:t>
      </w:r>
      <w:r w:rsidRPr="00E41FA5">
        <w:rPr>
          <w:rFonts w:eastAsiaTheme="minorEastAsia"/>
          <w:sz w:val="28"/>
          <w:vertAlign w:val="subscript"/>
        </w:rPr>
        <w:t>1</w:t>
      </w:r>
      <w:r w:rsidRPr="00E41FA5">
        <w:rPr>
          <w:rFonts w:eastAsiaTheme="minorEastAsia"/>
          <w:sz w:val="28"/>
        </w:rPr>
        <w:t xml:space="preserve">, а </w:t>
      </w:r>
      <w:r w:rsidRPr="00E41FA5">
        <w:rPr>
          <w:rFonts w:eastAsiaTheme="minorEastAsia"/>
          <w:sz w:val="28"/>
          <w:lang w:val="en-US"/>
        </w:rPr>
        <w:t>u</w:t>
      </w:r>
      <w:r w:rsidRPr="00E41FA5">
        <w:rPr>
          <w:rFonts w:eastAsiaTheme="minorEastAsia"/>
          <w:sz w:val="28"/>
        </w:rPr>
        <w:t xml:space="preserve"> не лежит на Z</w:t>
      </w:r>
      <w:r w:rsidRPr="00E41FA5">
        <w:rPr>
          <w:rFonts w:eastAsiaTheme="minorEastAsia"/>
          <w:sz w:val="28"/>
          <w:vertAlign w:val="subscript"/>
        </w:rPr>
        <w:t>2</w:t>
      </w:r>
      <w:r w:rsidRPr="00E41FA5">
        <w:rPr>
          <w:rFonts w:eastAsiaTheme="minorEastAsia"/>
          <w:sz w:val="28"/>
        </w:rPr>
        <w:t xml:space="preserve">. Начнем идти из </w:t>
      </w:r>
      <w:r w:rsidRPr="00E41FA5">
        <w:rPr>
          <w:rFonts w:eastAsiaTheme="minorEastAsia"/>
          <w:sz w:val="28"/>
          <w:lang w:val="en-US"/>
        </w:rPr>
        <w:t>u</w:t>
      </w:r>
      <w:r w:rsidRPr="00E41FA5">
        <w:rPr>
          <w:rFonts w:eastAsiaTheme="minorEastAsia"/>
          <w:sz w:val="28"/>
        </w:rPr>
        <w:t xml:space="preserve"> по Z</w:t>
      </w:r>
      <w:r w:rsidRPr="00E41FA5">
        <w:rPr>
          <w:rFonts w:eastAsiaTheme="minorEastAsia"/>
          <w:sz w:val="28"/>
          <w:vertAlign w:val="subscript"/>
        </w:rPr>
        <w:t>1</w:t>
      </w:r>
      <w:r w:rsidRPr="00E41FA5">
        <w:rPr>
          <w:rFonts w:eastAsiaTheme="minorEastAsia"/>
          <w:sz w:val="28"/>
        </w:rPr>
        <w:t xml:space="preserve"> до тех пор, пока не достигнем первой вершины w цикла Z</w:t>
      </w:r>
      <w:r w:rsidRPr="00E41FA5">
        <w:rPr>
          <w:rFonts w:eastAsiaTheme="minorEastAsia"/>
          <w:sz w:val="28"/>
          <w:vertAlign w:val="subscript"/>
        </w:rPr>
        <w:t>2</w:t>
      </w:r>
      <w:r w:rsidRPr="00E41FA5">
        <w:rPr>
          <w:rFonts w:eastAsiaTheme="minorEastAsia"/>
          <w:sz w:val="28"/>
        </w:rPr>
        <w:t>, затем пойдем по цепи на Z</w:t>
      </w:r>
      <w:r w:rsidRPr="00E41FA5">
        <w:rPr>
          <w:rFonts w:eastAsiaTheme="minorEastAsia"/>
          <w:sz w:val="28"/>
          <w:vertAlign w:val="subscript"/>
        </w:rPr>
        <w:t>2</w:t>
      </w:r>
      <w:r w:rsidRPr="00E41FA5">
        <w:rPr>
          <w:rFonts w:eastAsiaTheme="minorEastAsia"/>
          <w:sz w:val="28"/>
        </w:rPr>
        <w:t xml:space="preserve">, которая соединяет w и v и содержит х. Такой обход образует простую цепь, соединяющую </w:t>
      </w:r>
      <w:r w:rsidRPr="00E41FA5">
        <w:rPr>
          <w:rFonts w:eastAsiaTheme="minorEastAsia"/>
          <w:sz w:val="28"/>
          <w:lang w:val="en-US"/>
        </w:rPr>
        <w:t>u</w:t>
      </w:r>
      <w:r w:rsidRPr="00E41FA5">
        <w:rPr>
          <w:rFonts w:eastAsiaTheme="minorEastAsia"/>
          <w:sz w:val="28"/>
        </w:rPr>
        <w:t xml:space="preserve"> и v и содержащую х.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(5) влечет (6). Пусть u, v и w — различные вершины графа G, а х — произвольное ребро, инцидентное w. Из утверждения (5) вытекает, что существует простая цепь, соединяющая </w:t>
      </w:r>
      <w:r w:rsidRPr="00E41FA5">
        <w:rPr>
          <w:rFonts w:eastAsiaTheme="minorEastAsia"/>
          <w:sz w:val="28"/>
          <w:lang w:val="en-US"/>
        </w:rPr>
        <w:t>u</w:t>
      </w:r>
      <w:r w:rsidRPr="00E41FA5">
        <w:rPr>
          <w:rFonts w:eastAsiaTheme="minorEastAsia"/>
          <w:sz w:val="28"/>
        </w:rPr>
        <w:t xml:space="preserve"> и v, которая содержит х и, следовательно, должна содержать w.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(6) влечет (7). Пусть </w:t>
      </w:r>
      <w:r w:rsidRPr="00E41FA5">
        <w:rPr>
          <w:rFonts w:eastAsiaTheme="minorEastAsia"/>
          <w:sz w:val="28"/>
          <w:lang w:val="en-US"/>
        </w:rPr>
        <w:t>u</w:t>
      </w:r>
      <w:r w:rsidRPr="00E41FA5">
        <w:rPr>
          <w:rFonts w:eastAsiaTheme="minorEastAsia"/>
          <w:sz w:val="28"/>
        </w:rPr>
        <w:t>, v и w — различные вершины графа G. Из утверждения (6) вытекает, что существует простая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w</w:t>
      </w:r>
      <w:r w:rsidRPr="00E41FA5">
        <w:rPr>
          <w:rFonts w:eastAsiaTheme="minorEastAsia"/>
          <w:sz w:val="28"/>
        </w:rPr>
        <w:t xml:space="preserve">)-цепь </w:t>
      </w:r>
      <w:proofErr w:type="gramStart"/>
      <w:r w:rsidRPr="00E41FA5">
        <w:rPr>
          <w:rFonts w:eastAsiaTheme="minorEastAsia"/>
          <w:sz w:val="28"/>
        </w:rPr>
        <w:t>Р</w:t>
      </w:r>
      <w:proofErr w:type="gramEnd"/>
      <w:r w:rsidRPr="00E41FA5">
        <w:rPr>
          <w:rFonts w:eastAsiaTheme="minorEastAsia"/>
          <w:sz w:val="28"/>
        </w:rPr>
        <w:t>, содержащая v. Ясно, что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v</w:t>
      </w:r>
      <w:r w:rsidRPr="00E41FA5">
        <w:rPr>
          <w:rFonts w:eastAsiaTheme="minorEastAsia"/>
          <w:sz w:val="28"/>
        </w:rPr>
        <w:t>)-</w:t>
      </w:r>
      <w:proofErr w:type="spellStart"/>
      <w:r w:rsidRPr="00E41FA5">
        <w:rPr>
          <w:rFonts w:eastAsiaTheme="minorEastAsia"/>
          <w:sz w:val="28"/>
        </w:rPr>
        <w:t>подцепь</w:t>
      </w:r>
      <w:proofErr w:type="spellEnd"/>
      <w:r w:rsidRPr="00E41FA5">
        <w:rPr>
          <w:rFonts w:eastAsiaTheme="minorEastAsia"/>
          <w:sz w:val="28"/>
        </w:rPr>
        <w:t xml:space="preserve"> цепи </w:t>
      </w:r>
      <w:proofErr w:type="gramStart"/>
      <w:r w:rsidRPr="00E41FA5">
        <w:rPr>
          <w:rFonts w:eastAsiaTheme="minorEastAsia"/>
          <w:sz w:val="28"/>
        </w:rPr>
        <w:t>Р</w:t>
      </w:r>
      <w:proofErr w:type="gramEnd"/>
      <w:r w:rsidRPr="00E41FA5">
        <w:rPr>
          <w:rFonts w:eastAsiaTheme="minorEastAsia"/>
          <w:sz w:val="28"/>
        </w:rPr>
        <w:t xml:space="preserve"> не содержит w. </w:t>
      </w:r>
    </w:p>
    <w:p w:rsidR="00E41FA5" w:rsidRPr="00E41FA5" w:rsidRDefault="00E41FA5" w:rsidP="00E41FA5">
      <w:pPr>
        <w:autoSpaceDE w:val="0"/>
        <w:autoSpaceDN w:val="0"/>
        <w:adjustRightInd w:val="0"/>
        <w:spacing w:line="312" w:lineRule="auto"/>
        <w:ind w:firstLine="709"/>
        <w:jc w:val="both"/>
        <w:rPr>
          <w:rFonts w:eastAsiaTheme="minorEastAsia"/>
          <w:b/>
          <w:bCs/>
          <w:sz w:val="28"/>
          <w:szCs w:val="28"/>
        </w:rPr>
      </w:pPr>
      <w:r w:rsidRPr="00E41FA5">
        <w:rPr>
          <w:rFonts w:eastAsiaTheme="minorEastAsia"/>
          <w:sz w:val="28"/>
        </w:rPr>
        <w:lastRenderedPageBreak/>
        <w:t xml:space="preserve">(7) влечет (1). Используя (7), получаем, что для любых двух вершин </w:t>
      </w:r>
      <w:r w:rsidRPr="00E41FA5">
        <w:rPr>
          <w:rFonts w:eastAsiaTheme="minorEastAsia"/>
          <w:sz w:val="28"/>
          <w:lang w:val="en-US"/>
        </w:rPr>
        <w:t>u</w:t>
      </w:r>
      <w:r w:rsidRPr="00E41FA5">
        <w:rPr>
          <w:rFonts w:eastAsiaTheme="minorEastAsia"/>
          <w:sz w:val="28"/>
        </w:rPr>
        <w:t xml:space="preserve"> и v ни одна из остальных вершин не может принадлежать каждой (</w:t>
      </w:r>
      <w:r w:rsidRPr="00E41FA5">
        <w:rPr>
          <w:rFonts w:eastAsiaTheme="minorEastAsia"/>
          <w:sz w:val="28"/>
          <w:lang w:val="en-US"/>
        </w:rPr>
        <w:t>u</w:t>
      </w:r>
      <w:r w:rsidRPr="00E41FA5">
        <w:rPr>
          <w:rFonts w:eastAsiaTheme="minorEastAsia"/>
          <w:sz w:val="28"/>
        </w:rPr>
        <w:t>-</w:t>
      </w:r>
      <w:r w:rsidRPr="00E41FA5">
        <w:rPr>
          <w:rFonts w:eastAsiaTheme="minorEastAsia"/>
          <w:sz w:val="28"/>
          <w:lang w:val="en-US"/>
        </w:rPr>
        <w:t>v</w:t>
      </w:r>
      <w:r w:rsidRPr="00E41FA5">
        <w:rPr>
          <w:rFonts w:eastAsiaTheme="minorEastAsia"/>
          <w:sz w:val="28"/>
        </w:rPr>
        <w:t>)-цепи. Следовательно, G должен быть блоком.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9.</w:t>
      </w:r>
      <w:r w:rsidRPr="00E41FA5">
        <w:rPr>
          <w:rFonts w:eastAsiaTheme="minorEastAsia"/>
          <w:sz w:val="28"/>
        </w:rPr>
        <w:t xml:space="preserve"> В любом нетривиальном связном графе </w:t>
      </w:r>
      <w:proofErr w:type="gramStart"/>
      <w:r w:rsidRPr="00E41FA5">
        <w:rPr>
          <w:rFonts w:eastAsiaTheme="minorEastAsia"/>
          <w:sz w:val="28"/>
        </w:rPr>
        <w:t>найдутся</w:t>
      </w:r>
      <w:proofErr w:type="gramEnd"/>
      <w:r w:rsidRPr="00E41FA5">
        <w:rPr>
          <w:rFonts w:eastAsiaTheme="minorEastAsia"/>
          <w:sz w:val="28"/>
        </w:rPr>
        <w:t xml:space="preserve"> по крайней мере две вершины, не являющиеся точками сочленения.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Доказательство</w:t>
      </w:r>
      <w:r w:rsidRPr="00E41FA5">
        <w:rPr>
          <w:rFonts w:eastAsiaTheme="minorEastAsia"/>
          <w:sz w:val="28"/>
        </w:rPr>
        <w:t xml:space="preserve">. Пусть и </w:t>
      </w:r>
      <w:proofErr w:type="spellStart"/>
      <w:proofErr w:type="gramStart"/>
      <w:r w:rsidRPr="00E41FA5">
        <w:rPr>
          <w:rFonts w:eastAsiaTheme="minorEastAsia"/>
          <w:sz w:val="28"/>
        </w:rPr>
        <w:t>и</w:t>
      </w:r>
      <w:proofErr w:type="spellEnd"/>
      <w:proofErr w:type="gramEnd"/>
      <w:r w:rsidRPr="00E41FA5">
        <w:rPr>
          <w:rFonts w:eastAsiaTheme="minorEastAsia"/>
          <w:sz w:val="28"/>
        </w:rPr>
        <w:t xml:space="preserve"> v — вершины графа G, максимально удаленные друг от друга, т. е. такие, что d(u,</w:t>
      </w:r>
      <w:r w:rsidRPr="00E41FA5">
        <w:rPr>
          <w:rFonts w:eastAsiaTheme="minorEastAsia"/>
          <w:sz w:val="28"/>
          <w:lang w:val="en-US"/>
        </w:rPr>
        <w:t>v</w:t>
      </w:r>
      <w:r w:rsidRPr="00E41FA5">
        <w:rPr>
          <w:rFonts w:eastAsiaTheme="minorEastAsia"/>
          <w:sz w:val="28"/>
        </w:rPr>
        <w:t xml:space="preserve">) = d(G). Предположим, что v — точка сочленения. Тогда существует вершина w, принадлежащая той компоненте графа G — v, которая не содержит вершину </w:t>
      </w:r>
      <w:r w:rsidRPr="00E41FA5">
        <w:rPr>
          <w:rFonts w:eastAsiaTheme="minorEastAsia"/>
          <w:sz w:val="28"/>
          <w:lang w:val="en-US"/>
        </w:rPr>
        <w:t>u</w:t>
      </w:r>
      <w:r w:rsidRPr="00E41FA5">
        <w:rPr>
          <w:rFonts w:eastAsiaTheme="minorEastAsia"/>
          <w:sz w:val="28"/>
        </w:rPr>
        <w:t xml:space="preserve">. Значит, v лежит на любой цепи, соединяющей </w:t>
      </w:r>
      <w:r w:rsidRPr="00E41FA5">
        <w:rPr>
          <w:rFonts w:eastAsiaTheme="minorEastAsia"/>
          <w:sz w:val="28"/>
          <w:lang w:val="en-US"/>
        </w:rPr>
        <w:t>u</w:t>
      </w:r>
      <w:r w:rsidRPr="00E41FA5">
        <w:rPr>
          <w:rFonts w:eastAsiaTheme="minorEastAsia"/>
          <w:sz w:val="28"/>
        </w:rPr>
        <w:t xml:space="preserve"> и w, и поэтому d(</w:t>
      </w:r>
      <w:r w:rsidRPr="00E41FA5">
        <w:rPr>
          <w:rFonts w:eastAsiaTheme="minorEastAsia"/>
          <w:sz w:val="28"/>
          <w:lang w:val="en-US"/>
        </w:rPr>
        <w:t>u</w:t>
      </w:r>
      <w:r w:rsidRPr="00E41FA5">
        <w:rPr>
          <w:rFonts w:eastAsiaTheme="minorEastAsia"/>
          <w:sz w:val="28"/>
        </w:rPr>
        <w:t xml:space="preserve">, w) &gt; d(u, v), что невозможно. Следовательно, v, а также </w:t>
      </w:r>
      <w:r w:rsidRPr="00E41FA5">
        <w:rPr>
          <w:rFonts w:eastAsiaTheme="minorEastAsia"/>
          <w:sz w:val="28"/>
          <w:lang w:val="en-US"/>
        </w:rPr>
        <w:t>u</w:t>
      </w:r>
      <w:r w:rsidRPr="00E41FA5">
        <w:rPr>
          <w:rFonts w:eastAsiaTheme="minorEastAsia"/>
          <w:sz w:val="28"/>
        </w:rPr>
        <w:t xml:space="preserve"> не являются точками сочленения графа G. ▪</w:t>
      </w:r>
    </w:p>
    <w:p w:rsidR="00E41FA5" w:rsidRPr="00E41FA5" w:rsidRDefault="00E41FA5" w:rsidP="00E41FA5">
      <w:pPr>
        <w:spacing w:line="312" w:lineRule="auto"/>
        <w:ind w:left="360"/>
        <w:rPr>
          <w:rFonts w:eastAsiaTheme="minorEastAsia"/>
          <w:sz w:val="28"/>
          <w:szCs w:val="28"/>
        </w:rPr>
      </w:pPr>
    </w:p>
    <w:p w:rsidR="00E41FA5" w:rsidRPr="00F24746" w:rsidRDefault="00E41FA5" w:rsidP="00F24746">
      <w:pPr>
        <w:pStyle w:val="5"/>
        <w:ind w:left="709"/>
        <w:rPr>
          <w:rFonts w:ascii="Times New Roman" w:hAnsi="Times New Roman" w:cs="Times New Roman"/>
          <w:bCs w:val="0"/>
          <w:iCs w:val="0"/>
          <w:sz w:val="28"/>
          <w:szCs w:val="28"/>
          <w:lang w:eastAsia="ru-RU"/>
        </w:rPr>
      </w:pPr>
      <w:r w:rsidRPr="00F24746">
        <w:rPr>
          <w:rFonts w:ascii="Times New Roman" w:hAnsi="Times New Roman" w:cs="Times New Roman"/>
          <w:bCs w:val="0"/>
          <w:iCs w:val="0"/>
          <w:sz w:val="28"/>
          <w:szCs w:val="28"/>
          <w:lang w:eastAsia="ru-RU"/>
        </w:rPr>
        <w:t>5.3 Двойственные графы</w:t>
      </w:r>
    </w:p>
    <w:p w:rsidR="00E41FA5" w:rsidRPr="00E41FA5" w:rsidRDefault="00E41FA5" w:rsidP="00E41FA5">
      <w:pPr>
        <w:spacing w:line="312" w:lineRule="auto"/>
        <w:ind w:left="360"/>
        <w:jc w:val="center"/>
        <w:rPr>
          <w:rFonts w:eastAsiaTheme="minorEastAsia"/>
          <w:b/>
          <w:bCs/>
          <w:sz w:val="28"/>
          <w:szCs w:val="28"/>
        </w:rPr>
      </w:pPr>
      <w:r w:rsidRPr="00E41FA5">
        <w:rPr>
          <w:rFonts w:eastAsiaTheme="minorEastAsia"/>
          <w:b/>
          <w:bCs/>
          <w:noProof/>
          <w:sz w:val="28"/>
          <w:szCs w:val="28"/>
        </w:rPr>
        <w:drawing>
          <wp:inline distT="0" distB="0" distL="0" distR="0">
            <wp:extent cx="2447925" cy="1733550"/>
            <wp:effectExtent l="19050" t="0" r="9525" b="0"/>
            <wp:docPr id="3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2447925" cy="1733550"/>
                    </a:xfrm>
                    <a:prstGeom prst="rect">
                      <a:avLst/>
                    </a:prstGeom>
                    <a:noFill/>
                    <a:ln w="9525">
                      <a:noFill/>
                      <a:miter lim="800000"/>
                      <a:headEnd/>
                      <a:tailEnd/>
                    </a:ln>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39</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Для данного плоского графа </w:t>
      </w:r>
      <w:r w:rsidRPr="00E41FA5">
        <w:rPr>
          <w:rFonts w:eastAsiaTheme="minorEastAsia"/>
          <w:sz w:val="28"/>
          <w:lang w:val="en-US"/>
        </w:rPr>
        <w:t>G</w:t>
      </w:r>
      <w:r w:rsidRPr="00E41FA5">
        <w:rPr>
          <w:rFonts w:eastAsiaTheme="minorEastAsia"/>
          <w:sz w:val="28"/>
        </w:rPr>
        <w:t xml:space="preserve"> построим другой граф </w:t>
      </w:r>
      <w:r w:rsidRPr="00E41FA5">
        <w:rPr>
          <w:rFonts w:eastAsiaTheme="minorEastAsia"/>
          <w:sz w:val="28"/>
          <w:lang w:val="en-US"/>
        </w:rPr>
        <w:t>G</w:t>
      </w:r>
      <w:r w:rsidRPr="00E41FA5">
        <w:rPr>
          <w:rFonts w:eastAsiaTheme="minorEastAsia"/>
          <w:sz w:val="28"/>
        </w:rPr>
        <w:t xml:space="preserve">*, называемый (геометрически) двойственным к </w:t>
      </w:r>
      <w:r w:rsidRPr="00E41FA5">
        <w:rPr>
          <w:rFonts w:eastAsiaTheme="minorEastAsia"/>
          <w:sz w:val="28"/>
          <w:lang w:val="en-US"/>
        </w:rPr>
        <w:t>G</w:t>
      </w:r>
      <w:r w:rsidRPr="00E41FA5">
        <w:rPr>
          <w:rFonts w:eastAsiaTheme="minorEastAsia"/>
          <w:sz w:val="28"/>
        </w:rPr>
        <w:t>.Построение проводится в два этапа: (</w:t>
      </w:r>
      <w:r w:rsidRPr="00E41FA5">
        <w:rPr>
          <w:rFonts w:eastAsiaTheme="minorEastAsia"/>
          <w:sz w:val="28"/>
          <w:lang w:val="en-US"/>
        </w:rPr>
        <w:t>i</w:t>
      </w:r>
      <w:r w:rsidRPr="00E41FA5">
        <w:rPr>
          <w:rFonts w:eastAsiaTheme="minorEastAsia"/>
          <w:sz w:val="28"/>
        </w:rPr>
        <w:t xml:space="preserve">) внутри каждой грани </w:t>
      </w:r>
      <w:r w:rsidRPr="00E41FA5">
        <w:rPr>
          <w:rFonts w:eastAsiaTheme="minorEastAsia"/>
          <w:sz w:val="28"/>
          <w:lang w:val="en-US"/>
        </w:rPr>
        <w:t>F</w:t>
      </w:r>
      <w:r w:rsidRPr="00E41FA5">
        <w:rPr>
          <w:rFonts w:eastAsiaTheme="minorEastAsia"/>
          <w:sz w:val="28"/>
          <w:vertAlign w:val="subscript"/>
          <w:lang w:val="en-US"/>
        </w:rPr>
        <w:t>i</w:t>
      </w:r>
      <w:r w:rsidRPr="00E41FA5">
        <w:rPr>
          <w:rFonts w:eastAsiaTheme="minorEastAsia"/>
          <w:sz w:val="28"/>
        </w:rPr>
        <w:t xml:space="preserve"> графа </w:t>
      </w:r>
      <w:r w:rsidRPr="00E41FA5">
        <w:rPr>
          <w:rFonts w:eastAsiaTheme="minorEastAsia"/>
          <w:sz w:val="28"/>
          <w:lang w:val="en-US"/>
        </w:rPr>
        <w:t>G</w:t>
      </w:r>
      <w:r w:rsidRPr="00E41FA5">
        <w:rPr>
          <w:rFonts w:eastAsiaTheme="minorEastAsia"/>
          <w:sz w:val="28"/>
        </w:rPr>
        <w:t xml:space="preserve"> выбираем по одной точке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xml:space="preserve">* — это вершины графа </w:t>
      </w:r>
      <w:r w:rsidRPr="00E41FA5">
        <w:rPr>
          <w:rFonts w:eastAsiaTheme="minorEastAsia"/>
          <w:sz w:val="28"/>
          <w:lang w:val="en-US"/>
        </w:rPr>
        <w:t>G</w:t>
      </w:r>
      <w:r w:rsidRPr="00E41FA5">
        <w:rPr>
          <w:rFonts w:eastAsiaTheme="minorEastAsia"/>
          <w:sz w:val="28"/>
        </w:rPr>
        <w:t>*; (</w:t>
      </w:r>
      <w:r w:rsidRPr="00E41FA5">
        <w:rPr>
          <w:rFonts w:eastAsiaTheme="minorEastAsia"/>
          <w:sz w:val="28"/>
          <w:lang w:val="en-US"/>
        </w:rPr>
        <w:t>ii</w:t>
      </w:r>
      <w:r w:rsidRPr="00E41FA5">
        <w:rPr>
          <w:rFonts w:eastAsiaTheme="minorEastAsia"/>
          <w:sz w:val="28"/>
        </w:rPr>
        <w:t xml:space="preserve">) каждому ребру е из </w:t>
      </w:r>
      <w:r w:rsidRPr="00E41FA5">
        <w:rPr>
          <w:rFonts w:eastAsiaTheme="minorEastAsia"/>
          <w:sz w:val="28"/>
          <w:lang w:val="en-US"/>
        </w:rPr>
        <w:t>G</w:t>
      </w:r>
      <w:r w:rsidRPr="00E41FA5">
        <w:rPr>
          <w:rFonts w:eastAsiaTheme="minorEastAsia"/>
          <w:sz w:val="28"/>
        </w:rPr>
        <w:t xml:space="preserve"> сопоставляем линию е*, пересекающую е (и никакое другое ребро графа</w:t>
      </w:r>
      <w:r w:rsidRPr="00E41FA5">
        <w:rPr>
          <w:rFonts w:eastAsiaTheme="minorEastAsia"/>
          <w:sz w:val="28"/>
          <w:lang w:val="en-US"/>
        </w:rPr>
        <w:t>G</w:t>
      </w:r>
      <w:r w:rsidRPr="00E41FA5">
        <w:rPr>
          <w:rFonts w:eastAsiaTheme="minorEastAsia"/>
          <w:sz w:val="28"/>
        </w:rPr>
        <w:t xml:space="preserve">) и соединяющую те вершины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которые лежат в дву</w:t>
      </w:r>
      <w:proofErr w:type="gramStart"/>
      <w:r w:rsidRPr="00E41FA5">
        <w:rPr>
          <w:rFonts w:eastAsiaTheme="minorEastAsia"/>
          <w:sz w:val="28"/>
        </w:rPr>
        <w:t>х(</w:t>
      </w:r>
      <w:proofErr w:type="gramEnd"/>
      <w:r w:rsidRPr="00E41FA5">
        <w:rPr>
          <w:rFonts w:eastAsiaTheme="minorEastAsia"/>
          <w:sz w:val="28"/>
        </w:rPr>
        <w:t xml:space="preserve">не обязательно различных) гранях </w:t>
      </w:r>
      <w:r w:rsidRPr="00E41FA5">
        <w:rPr>
          <w:rFonts w:eastAsiaTheme="minorEastAsia"/>
          <w:sz w:val="28"/>
          <w:lang w:val="en-US"/>
        </w:rPr>
        <w:t>F</w:t>
      </w:r>
      <w:r w:rsidRPr="00E41FA5">
        <w:rPr>
          <w:rFonts w:eastAsiaTheme="minorEastAsia"/>
          <w:sz w:val="28"/>
          <w:vertAlign w:val="subscript"/>
          <w:lang w:val="en-US"/>
        </w:rPr>
        <w:t>i</w:t>
      </w:r>
      <w:r w:rsidRPr="00E41FA5">
        <w:rPr>
          <w:rFonts w:eastAsiaTheme="minorEastAsia"/>
          <w:sz w:val="28"/>
        </w:rPr>
        <w:t xml:space="preserve"> смежных ребру е, —это ребра графа </w:t>
      </w:r>
      <w:r w:rsidRPr="00E41FA5">
        <w:rPr>
          <w:rFonts w:eastAsiaTheme="minorEastAsia"/>
          <w:sz w:val="28"/>
          <w:lang w:val="en-US"/>
        </w:rPr>
        <w:t>G</w:t>
      </w:r>
      <w:r w:rsidRPr="00E41FA5">
        <w:rPr>
          <w:rFonts w:eastAsiaTheme="minorEastAsia"/>
          <w:sz w:val="28"/>
        </w:rPr>
        <w:t xml:space="preserve">*. Иллюстрацией этой процедуры служит рисунок 39, где вершины </w:t>
      </w:r>
      <w:r w:rsidRPr="00E41FA5">
        <w:rPr>
          <w:rFonts w:eastAsiaTheme="minorEastAsia"/>
          <w:sz w:val="28"/>
          <w:lang w:val="en-US"/>
        </w:rPr>
        <w:t>v</w:t>
      </w:r>
      <w:r w:rsidRPr="00E41FA5">
        <w:rPr>
          <w:rFonts w:eastAsiaTheme="minorEastAsia"/>
          <w:sz w:val="28"/>
          <w:vertAlign w:val="subscript"/>
          <w:lang w:val="en-US"/>
        </w:rPr>
        <w:t>i</w:t>
      </w:r>
      <w:r w:rsidRPr="00E41FA5">
        <w:rPr>
          <w:rFonts w:eastAsiaTheme="minorEastAsia"/>
          <w:sz w:val="28"/>
        </w:rPr>
        <w:t xml:space="preserve">* изображены крестиками, ребра е графа </w:t>
      </w:r>
      <w:r w:rsidRPr="00E41FA5">
        <w:rPr>
          <w:rFonts w:eastAsiaTheme="minorEastAsia"/>
          <w:sz w:val="28"/>
          <w:lang w:val="en-US"/>
        </w:rPr>
        <w:t>G</w:t>
      </w:r>
      <w:r w:rsidRPr="00E41FA5">
        <w:rPr>
          <w:rFonts w:eastAsiaTheme="minorEastAsia"/>
          <w:sz w:val="28"/>
        </w:rPr>
        <w:t xml:space="preserve"> — сплошными линиями, а ребра е* графа </w:t>
      </w:r>
      <w:r w:rsidRPr="00E41FA5">
        <w:rPr>
          <w:rFonts w:eastAsiaTheme="minorEastAsia"/>
          <w:sz w:val="28"/>
          <w:lang w:val="en-US"/>
        </w:rPr>
        <w:t>G</w:t>
      </w:r>
      <w:r w:rsidRPr="00E41FA5">
        <w:rPr>
          <w:rFonts w:eastAsiaTheme="minorEastAsia"/>
          <w:sz w:val="28"/>
        </w:rPr>
        <w:t xml:space="preserve">* —пунктирными. Заметим, что висячая вершина в </w:t>
      </w:r>
      <w:r w:rsidRPr="00E41FA5">
        <w:rPr>
          <w:rFonts w:eastAsiaTheme="minorEastAsia"/>
          <w:sz w:val="28"/>
          <w:lang w:val="en-US"/>
        </w:rPr>
        <w:t>G</w:t>
      </w:r>
      <w:r w:rsidRPr="00E41FA5">
        <w:rPr>
          <w:rFonts w:eastAsiaTheme="minorEastAsia"/>
          <w:sz w:val="28"/>
        </w:rPr>
        <w:t xml:space="preserve"> порождает петлю в </w:t>
      </w:r>
      <w:r w:rsidRPr="00E41FA5">
        <w:rPr>
          <w:rFonts w:eastAsiaTheme="minorEastAsia"/>
          <w:sz w:val="28"/>
          <w:lang w:val="en-US"/>
        </w:rPr>
        <w:t>G</w:t>
      </w:r>
      <w:r w:rsidRPr="00E41FA5">
        <w:rPr>
          <w:rFonts w:eastAsiaTheme="minorEastAsia"/>
          <w:sz w:val="28"/>
        </w:rPr>
        <w:t>* (так же, как и любой мост), и если две грани из</w:t>
      </w:r>
      <w:proofErr w:type="gramStart"/>
      <w:r w:rsidRPr="00E41FA5">
        <w:rPr>
          <w:rFonts w:eastAsiaTheme="minorEastAsia"/>
          <w:sz w:val="28"/>
          <w:lang w:val="en-US"/>
        </w:rPr>
        <w:t>G</w:t>
      </w:r>
      <w:proofErr w:type="gramEnd"/>
      <w:r w:rsidRPr="00E41FA5">
        <w:rPr>
          <w:rFonts w:eastAsiaTheme="minorEastAsia"/>
          <w:sz w:val="28"/>
        </w:rPr>
        <w:t xml:space="preserve"> имеют больше одного общего ребра, то граф </w:t>
      </w:r>
      <w:r w:rsidRPr="00E41FA5">
        <w:rPr>
          <w:rFonts w:eastAsiaTheme="minorEastAsia"/>
          <w:sz w:val="28"/>
          <w:lang w:val="en-US"/>
        </w:rPr>
        <w:t>G</w:t>
      </w:r>
      <w:r w:rsidRPr="00E41FA5">
        <w:rPr>
          <w:rFonts w:eastAsiaTheme="minorEastAsia"/>
          <w:sz w:val="28"/>
        </w:rPr>
        <w:t>* содержит кратные ребра.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 xml:space="preserve">Очевидно, что любые два графа, полученные таким образом из </w:t>
      </w:r>
      <w:r w:rsidRPr="00E41FA5">
        <w:rPr>
          <w:rFonts w:eastAsiaTheme="minorEastAsia"/>
          <w:sz w:val="28"/>
          <w:lang w:val="en-US"/>
        </w:rPr>
        <w:t>G</w:t>
      </w:r>
      <w:r w:rsidRPr="00E41FA5">
        <w:rPr>
          <w:rFonts w:eastAsiaTheme="minorEastAsia"/>
          <w:sz w:val="28"/>
        </w:rPr>
        <w:t xml:space="preserve">, изоморфны; поэтому двойственный к </w:t>
      </w:r>
      <w:r w:rsidRPr="00E41FA5">
        <w:rPr>
          <w:rFonts w:eastAsiaTheme="minorEastAsia"/>
          <w:sz w:val="28"/>
          <w:lang w:val="en-US"/>
        </w:rPr>
        <w:t>G</w:t>
      </w:r>
      <w:r w:rsidRPr="00E41FA5">
        <w:rPr>
          <w:rFonts w:eastAsiaTheme="minorEastAsia"/>
          <w:sz w:val="28"/>
        </w:rPr>
        <w:t xml:space="preserve"> граф </w:t>
      </w:r>
      <w:r w:rsidRPr="00E41FA5">
        <w:rPr>
          <w:rFonts w:eastAsiaTheme="minorEastAsia"/>
          <w:sz w:val="28"/>
          <w:lang w:val="en-US"/>
        </w:rPr>
        <w:t>G</w:t>
      </w:r>
      <w:r w:rsidRPr="00E41FA5">
        <w:rPr>
          <w:rFonts w:eastAsiaTheme="minorEastAsia"/>
          <w:sz w:val="28"/>
        </w:rPr>
        <w:t xml:space="preserve">*определен однозначно с точностью до изоморфизма. С другой стороны, стоит подчеркнуть, что </w:t>
      </w:r>
      <w:proofErr w:type="spellStart"/>
      <w:r w:rsidRPr="00E41FA5">
        <w:rPr>
          <w:rFonts w:eastAsiaTheme="minorEastAsia"/>
          <w:sz w:val="28"/>
        </w:rPr>
        <w:t>изоморфность</w:t>
      </w:r>
      <w:proofErr w:type="spellEnd"/>
      <w:r w:rsidRPr="00E41FA5">
        <w:rPr>
          <w:rFonts w:eastAsiaTheme="minorEastAsia"/>
          <w:sz w:val="28"/>
        </w:rPr>
        <w:t xml:space="preserve"> графов</w:t>
      </w:r>
      <w:proofErr w:type="gramStart"/>
      <w:r w:rsidRPr="00E41FA5">
        <w:rPr>
          <w:rFonts w:eastAsiaTheme="minorEastAsia"/>
          <w:sz w:val="28"/>
          <w:lang w:val="en-US"/>
        </w:rPr>
        <w:t>G</w:t>
      </w:r>
      <w:proofErr w:type="gramEnd"/>
      <w:r w:rsidRPr="00E41FA5">
        <w:rPr>
          <w:rFonts w:eastAsiaTheme="minorEastAsia"/>
          <w:sz w:val="28"/>
        </w:rPr>
        <w:t xml:space="preserve"> и </w:t>
      </w:r>
      <w:r w:rsidRPr="00E41FA5">
        <w:rPr>
          <w:rFonts w:eastAsiaTheme="minorEastAsia"/>
          <w:sz w:val="28"/>
          <w:lang w:val="en-US"/>
        </w:rPr>
        <w:t>H</w:t>
      </w:r>
      <w:r w:rsidRPr="00E41FA5">
        <w:rPr>
          <w:rFonts w:eastAsiaTheme="minorEastAsia"/>
          <w:sz w:val="28"/>
        </w:rPr>
        <w:t xml:space="preserve"> не влечет за собой </w:t>
      </w:r>
      <w:proofErr w:type="spellStart"/>
      <w:r w:rsidRPr="00E41FA5">
        <w:rPr>
          <w:rFonts w:eastAsiaTheme="minorEastAsia"/>
          <w:sz w:val="28"/>
        </w:rPr>
        <w:t>изоморфности</w:t>
      </w:r>
      <w:proofErr w:type="spellEnd"/>
      <w:r w:rsidRPr="00E41FA5">
        <w:rPr>
          <w:rFonts w:eastAsiaTheme="minorEastAsia"/>
          <w:sz w:val="28"/>
        </w:rPr>
        <w:t xml:space="preserve"> </w:t>
      </w:r>
      <w:r w:rsidRPr="00E41FA5">
        <w:rPr>
          <w:rFonts w:eastAsiaTheme="minorEastAsia"/>
          <w:sz w:val="28"/>
          <w:lang w:val="en-US"/>
        </w:rPr>
        <w:t>G</w:t>
      </w:r>
      <w:r w:rsidRPr="00E41FA5">
        <w:rPr>
          <w:rFonts w:eastAsiaTheme="minorEastAsia"/>
          <w:sz w:val="28"/>
        </w:rPr>
        <w:t>* и Н*.</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Если граф </w:t>
      </w:r>
      <w:r w:rsidRPr="00E41FA5">
        <w:rPr>
          <w:rFonts w:eastAsiaTheme="minorEastAsia"/>
          <w:sz w:val="28"/>
          <w:lang w:val="en-US"/>
        </w:rPr>
        <w:t>G</w:t>
      </w:r>
      <w:r w:rsidRPr="00E41FA5">
        <w:rPr>
          <w:rFonts w:eastAsiaTheme="minorEastAsia"/>
          <w:sz w:val="28"/>
        </w:rPr>
        <w:t xml:space="preserve"> не только плоский, но еще и связный, то и</w:t>
      </w:r>
      <w:r w:rsidRPr="00E41FA5">
        <w:rPr>
          <w:rFonts w:eastAsiaTheme="minorEastAsia"/>
          <w:sz w:val="28"/>
        </w:rPr>
        <w:br/>
        <w:t xml:space="preserve">граф </w:t>
      </w:r>
      <w:r w:rsidRPr="00E41FA5">
        <w:rPr>
          <w:rFonts w:eastAsiaTheme="minorEastAsia"/>
          <w:sz w:val="28"/>
          <w:lang w:val="en-US"/>
        </w:rPr>
        <w:t>G</w:t>
      </w:r>
      <w:r w:rsidRPr="00E41FA5">
        <w:rPr>
          <w:rFonts w:eastAsiaTheme="minorEastAsia"/>
          <w:sz w:val="28"/>
        </w:rPr>
        <w:t xml:space="preserve">* плоский и связный; кроме того, существуют простые соотношения, связывающие число вершин, ребер и граней графов </w:t>
      </w:r>
      <w:r w:rsidRPr="00E41FA5">
        <w:rPr>
          <w:rFonts w:eastAsiaTheme="minorEastAsia"/>
          <w:sz w:val="28"/>
          <w:lang w:val="en-US"/>
        </w:rPr>
        <w:t>G</w:t>
      </w:r>
      <w:r w:rsidRPr="00E41FA5">
        <w:rPr>
          <w:rFonts w:eastAsiaTheme="minorEastAsia"/>
          <w:sz w:val="28"/>
        </w:rPr>
        <w:t xml:space="preserve"> и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Лемма 1</w:t>
      </w:r>
      <w:r w:rsidRPr="00E41FA5">
        <w:rPr>
          <w:rFonts w:eastAsiaTheme="minorEastAsia"/>
          <w:sz w:val="28"/>
        </w:rPr>
        <w:t xml:space="preserve">. Пусть </w:t>
      </w:r>
      <w:r w:rsidRPr="00E41FA5">
        <w:rPr>
          <w:rFonts w:eastAsiaTheme="minorEastAsia"/>
          <w:sz w:val="28"/>
          <w:lang w:val="en-US"/>
        </w:rPr>
        <w:t>G</w:t>
      </w:r>
      <w:r w:rsidRPr="00E41FA5">
        <w:rPr>
          <w:rFonts w:eastAsiaTheme="minorEastAsia"/>
          <w:sz w:val="28"/>
        </w:rPr>
        <w:t xml:space="preserve"> — плоский связный граф с </w:t>
      </w:r>
      <w:proofErr w:type="gramStart"/>
      <w:r w:rsidRPr="00E41FA5">
        <w:rPr>
          <w:rFonts w:eastAsiaTheme="minorEastAsia"/>
          <w:sz w:val="28"/>
          <w:lang w:val="en-US"/>
        </w:rPr>
        <w:t>n</w:t>
      </w:r>
      <w:proofErr w:type="gramEnd"/>
      <w:r w:rsidRPr="00E41FA5">
        <w:rPr>
          <w:rFonts w:eastAsiaTheme="minorEastAsia"/>
          <w:sz w:val="28"/>
        </w:rPr>
        <w:t xml:space="preserve">вершинами, </w:t>
      </w:r>
      <w:r w:rsidRPr="00E41FA5">
        <w:rPr>
          <w:rFonts w:eastAsiaTheme="minorEastAsia"/>
          <w:sz w:val="28"/>
          <w:lang w:val="en-US"/>
        </w:rPr>
        <w:t>m</w:t>
      </w:r>
      <w:r w:rsidRPr="00E41FA5">
        <w:rPr>
          <w:rFonts w:eastAsiaTheme="minorEastAsia"/>
          <w:sz w:val="28"/>
        </w:rPr>
        <w:t xml:space="preserve"> ребрами и </w:t>
      </w:r>
      <w:r w:rsidRPr="00E41FA5">
        <w:rPr>
          <w:rFonts w:eastAsiaTheme="minorEastAsia"/>
          <w:sz w:val="28"/>
          <w:lang w:val="en-US"/>
        </w:rPr>
        <w:t>f</w:t>
      </w:r>
      <w:r w:rsidRPr="00E41FA5">
        <w:rPr>
          <w:rFonts w:eastAsiaTheme="minorEastAsia"/>
          <w:sz w:val="28"/>
        </w:rPr>
        <w:t xml:space="preserve"> гранями, и пусть </w:t>
      </w:r>
      <w:r w:rsidRPr="00E41FA5">
        <w:rPr>
          <w:rFonts w:eastAsiaTheme="minorEastAsia"/>
          <w:sz w:val="28"/>
          <w:lang w:val="en-US"/>
        </w:rPr>
        <w:t>G</w:t>
      </w:r>
      <w:r w:rsidRPr="00E41FA5">
        <w:rPr>
          <w:rFonts w:eastAsiaTheme="minorEastAsia"/>
          <w:sz w:val="28"/>
        </w:rPr>
        <w:t xml:space="preserve">*— его геометрически двойственный граф, имеющий </w:t>
      </w:r>
      <w:r w:rsidRPr="00E41FA5">
        <w:rPr>
          <w:rFonts w:eastAsiaTheme="minorEastAsia"/>
          <w:sz w:val="28"/>
          <w:lang w:val="en-US"/>
        </w:rPr>
        <w:t>n</w:t>
      </w:r>
      <w:r w:rsidRPr="00E41FA5">
        <w:rPr>
          <w:rFonts w:eastAsiaTheme="minorEastAsia"/>
          <w:sz w:val="28"/>
        </w:rPr>
        <w:t xml:space="preserve">* вершин, </w:t>
      </w:r>
      <w:r w:rsidRPr="00E41FA5">
        <w:rPr>
          <w:rFonts w:eastAsiaTheme="minorEastAsia"/>
          <w:sz w:val="28"/>
          <w:lang w:val="en-US"/>
        </w:rPr>
        <w:t>m</w:t>
      </w:r>
      <w:r w:rsidRPr="00E41FA5">
        <w:rPr>
          <w:rFonts w:eastAsiaTheme="minorEastAsia"/>
          <w:sz w:val="28"/>
        </w:rPr>
        <w:t xml:space="preserve">*ребер и </w:t>
      </w:r>
      <w:r w:rsidRPr="00E41FA5">
        <w:rPr>
          <w:rFonts w:eastAsiaTheme="minorEastAsia"/>
          <w:sz w:val="28"/>
          <w:lang w:val="en-US"/>
        </w:rPr>
        <w:t>f</w:t>
      </w:r>
      <w:r w:rsidRPr="00E41FA5">
        <w:rPr>
          <w:rFonts w:eastAsiaTheme="minorEastAsia"/>
          <w:sz w:val="28"/>
        </w:rPr>
        <w:t xml:space="preserve">* граней; тогда </w:t>
      </w:r>
      <w:r w:rsidRPr="00E41FA5">
        <w:rPr>
          <w:rFonts w:eastAsiaTheme="minorEastAsia"/>
          <w:sz w:val="28"/>
          <w:lang w:val="en-US"/>
        </w:rPr>
        <w:t>n</w:t>
      </w:r>
      <w:r w:rsidRPr="00E41FA5">
        <w:rPr>
          <w:rFonts w:eastAsiaTheme="minorEastAsia"/>
          <w:sz w:val="28"/>
        </w:rPr>
        <w:t xml:space="preserve">* = </w:t>
      </w:r>
      <w:r w:rsidRPr="00E41FA5">
        <w:rPr>
          <w:rFonts w:eastAsiaTheme="minorEastAsia"/>
          <w:sz w:val="28"/>
          <w:lang w:val="en-US"/>
        </w:rPr>
        <w:t>f</w:t>
      </w:r>
      <w:r w:rsidRPr="00E41FA5">
        <w:rPr>
          <w:rFonts w:eastAsiaTheme="minorEastAsia"/>
          <w:sz w:val="28"/>
        </w:rPr>
        <w:t xml:space="preserve">, </w:t>
      </w:r>
      <w:r w:rsidRPr="00E41FA5">
        <w:rPr>
          <w:rFonts w:eastAsiaTheme="minorEastAsia"/>
          <w:sz w:val="28"/>
          <w:lang w:val="en-US"/>
        </w:rPr>
        <w:t>m</w:t>
      </w:r>
      <w:r w:rsidRPr="00E41FA5">
        <w:rPr>
          <w:rFonts w:eastAsiaTheme="minorEastAsia"/>
          <w:sz w:val="28"/>
        </w:rPr>
        <w:t>*=</w:t>
      </w:r>
      <w:r w:rsidRPr="00E41FA5">
        <w:rPr>
          <w:rFonts w:eastAsiaTheme="minorEastAsia"/>
          <w:sz w:val="28"/>
          <w:lang w:val="en-US"/>
        </w:rPr>
        <w:t>m</w:t>
      </w:r>
      <w:r w:rsidRPr="00E41FA5">
        <w:rPr>
          <w:rFonts w:eastAsiaTheme="minorEastAsia"/>
          <w:sz w:val="28"/>
        </w:rPr>
        <w:t xml:space="preserve"> и </w:t>
      </w:r>
      <w:r w:rsidRPr="00E41FA5">
        <w:rPr>
          <w:rFonts w:eastAsiaTheme="minorEastAsia"/>
          <w:sz w:val="28"/>
          <w:lang w:val="en-US"/>
        </w:rPr>
        <w:t>f</w:t>
      </w:r>
      <w:r w:rsidRPr="00E41FA5">
        <w:rPr>
          <w:rFonts w:eastAsiaTheme="minorEastAsia"/>
          <w:sz w:val="28"/>
        </w:rPr>
        <w:t xml:space="preserve">* = </w:t>
      </w:r>
      <w:r w:rsidRPr="00E41FA5">
        <w:rPr>
          <w:rFonts w:eastAsiaTheme="minorEastAsia"/>
          <w:sz w:val="28"/>
          <w:lang w:val="en-US"/>
        </w:rPr>
        <w:t>n</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Доказательство</w:t>
      </w:r>
      <w:r w:rsidRPr="00E41FA5">
        <w:rPr>
          <w:rFonts w:eastAsiaTheme="minorEastAsia"/>
          <w:sz w:val="28"/>
        </w:rPr>
        <w:t xml:space="preserve">. Первые два соотношения непосредственно вытекают из определения </w:t>
      </w:r>
      <w:r w:rsidRPr="00E41FA5">
        <w:rPr>
          <w:rFonts w:eastAsiaTheme="minorEastAsia"/>
          <w:sz w:val="28"/>
          <w:lang w:val="en-US"/>
        </w:rPr>
        <w:t>G</w:t>
      </w:r>
      <w:r w:rsidRPr="00E41FA5">
        <w:rPr>
          <w:rFonts w:eastAsiaTheme="minorEastAsia"/>
          <w:sz w:val="28"/>
        </w:rPr>
        <w:t xml:space="preserve">*. Подставляя их в теорему Эйлера, примененную к обоим графам </w:t>
      </w:r>
      <w:r w:rsidRPr="00E41FA5">
        <w:rPr>
          <w:rFonts w:eastAsiaTheme="minorEastAsia"/>
          <w:sz w:val="28"/>
          <w:lang w:val="en-US"/>
        </w:rPr>
        <w:t>G</w:t>
      </w:r>
      <w:r w:rsidRPr="00E41FA5">
        <w:rPr>
          <w:rFonts w:eastAsiaTheme="minorEastAsia"/>
          <w:sz w:val="28"/>
        </w:rPr>
        <w:t xml:space="preserve"> и </w:t>
      </w:r>
      <w:r w:rsidRPr="00E41FA5">
        <w:rPr>
          <w:rFonts w:eastAsiaTheme="minorEastAsia"/>
          <w:sz w:val="28"/>
          <w:lang w:val="en-US"/>
        </w:rPr>
        <w:t>G</w:t>
      </w:r>
      <w:r w:rsidRPr="00E41FA5">
        <w:rPr>
          <w:rFonts w:eastAsiaTheme="minorEastAsia"/>
          <w:sz w:val="28"/>
        </w:rPr>
        <w:t>*, получим третье соотношение. ▪</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Поскольку двойственный плоскому графу </w:t>
      </w:r>
      <w:r w:rsidRPr="00E41FA5">
        <w:rPr>
          <w:rFonts w:eastAsiaTheme="minorEastAsia"/>
          <w:sz w:val="28"/>
          <w:lang w:val="en-US"/>
        </w:rPr>
        <w:t>G</w:t>
      </w:r>
      <w:r w:rsidRPr="00E41FA5">
        <w:rPr>
          <w:rFonts w:eastAsiaTheme="minorEastAsia"/>
          <w:sz w:val="28"/>
        </w:rPr>
        <w:t xml:space="preserve"> граф </w:t>
      </w:r>
      <w:r w:rsidRPr="00E41FA5">
        <w:rPr>
          <w:rFonts w:eastAsiaTheme="minorEastAsia"/>
          <w:sz w:val="28"/>
          <w:lang w:val="en-US"/>
        </w:rPr>
        <w:t>G</w:t>
      </w:r>
      <w:r w:rsidRPr="00E41FA5">
        <w:rPr>
          <w:rFonts w:eastAsiaTheme="minorEastAsia"/>
          <w:sz w:val="28"/>
        </w:rPr>
        <w:t xml:space="preserve">*также является плоским графом, можно тем же способом построить двойственный к </w:t>
      </w:r>
      <w:r w:rsidRPr="00E41FA5">
        <w:rPr>
          <w:rFonts w:eastAsiaTheme="minorEastAsia"/>
          <w:sz w:val="28"/>
          <w:lang w:val="en-US"/>
        </w:rPr>
        <w:t>G</w:t>
      </w:r>
      <w:r w:rsidRPr="00E41FA5">
        <w:rPr>
          <w:rFonts w:eastAsiaTheme="minorEastAsia"/>
          <w:sz w:val="28"/>
        </w:rPr>
        <w:t xml:space="preserve">* граф </w:t>
      </w:r>
      <w:r w:rsidRPr="00E41FA5">
        <w:rPr>
          <w:rFonts w:eastAsiaTheme="minorEastAsia"/>
          <w:sz w:val="28"/>
          <w:lang w:val="en-US"/>
        </w:rPr>
        <w:t>G</w:t>
      </w:r>
      <w:r w:rsidRPr="00E41FA5">
        <w:rPr>
          <w:rFonts w:eastAsiaTheme="minorEastAsia"/>
          <w:sz w:val="28"/>
        </w:rPr>
        <w:t xml:space="preserve">**. Если граф </w:t>
      </w:r>
      <w:r w:rsidRPr="00E41FA5">
        <w:rPr>
          <w:rFonts w:eastAsiaTheme="minorEastAsia"/>
          <w:sz w:val="28"/>
          <w:lang w:val="en-US"/>
        </w:rPr>
        <w:t>G</w:t>
      </w:r>
      <w:r w:rsidRPr="00E41FA5">
        <w:rPr>
          <w:rFonts w:eastAsiaTheme="minorEastAsia"/>
          <w:sz w:val="28"/>
        </w:rPr>
        <w:t xml:space="preserve"> связен, то между </w:t>
      </w:r>
      <w:r w:rsidRPr="00E41FA5">
        <w:rPr>
          <w:rFonts w:eastAsiaTheme="minorEastAsia"/>
          <w:sz w:val="28"/>
          <w:lang w:val="en-US"/>
        </w:rPr>
        <w:t>G</w:t>
      </w:r>
      <w:r w:rsidRPr="00E41FA5">
        <w:rPr>
          <w:rFonts w:eastAsiaTheme="minorEastAsia"/>
          <w:sz w:val="28"/>
        </w:rPr>
        <w:t xml:space="preserve">** и </w:t>
      </w:r>
      <w:r w:rsidRPr="00E41FA5">
        <w:rPr>
          <w:rFonts w:eastAsiaTheme="minorEastAsia"/>
          <w:sz w:val="28"/>
          <w:lang w:val="en-US"/>
        </w:rPr>
        <w:t>G</w:t>
      </w:r>
      <w:r w:rsidRPr="00E41FA5">
        <w:rPr>
          <w:rFonts w:eastAsiaTheme="minorEastAsia"/>
          <w:sz w:val="28"/>
        </w:rPr>
        <w:t xml:space="preserve"> имеется особенно простая связь:</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10</w:t>
      </w:r>
      <w:r w:rsidRPr="00E41FA5">
        <w:rPr>
          <w:rFonts w:eastAsiaTheme="minorEastAsia"/>
          <w:sz w:val="28"/>
        </w:rPr>
        <w:t xml:space="preserve">. Пусть </w:t>
      </w:r>
      <w:r w:rsidRPr="00E41FA5">
        <w:rPr>
          <w:rFonts w:eastAsiaTheme="minorEastAsia"/>
          <w:sz w:val="28"/>
          <w:lang w:val="en-US"/>
        </w:rPr>
        <w:t>G</w:t>
      </w:r>
      <w:r w:rsidRPr="00E41FA5">
        <w:rPr>
          <w:rFonts w:eastAsiaTheme="minorEastAsia"/>
          <w:sz w:val="28"/>
        </w:rPr>
        <w:t xml:space="preserve"> — плоский связный граф, тогда</w:t>
      </w:r>
      <w:proofErr w:type="gramStart"/>
      <w:r w:rsidRPr="00E41FA5">
        <w:rPr>
          <w:rFonts w:eastAsiaTheme="minorEastAsia"/>
          <w:sz w:val="28"/>
          <w:lang w:val="en-US"/>
        </w:rPr>
        <w:t>G</w:t>
      </w:r>
      <w:proofErr w:type="gramEnd"/>
      <w:r w:rsidRPr="00E41FA5">
        <w:rPr>
          <w:rFonts w:eastAsiaTheme="minorEastAsia"/>
          <w:sz w:val="28"/>
        </w:rPr>
        <w:t xml:space="preserve">** изоморфен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Доказательство</w:t>
      </w:r>
      <w:r w:rsidRPr="00E41FA5">
        <w:rPr>
          <w:rFonts w:eastAsiaTheme="minorEastAsia"/>
          <w:sz w:val="28"/>
        </w:rPr>
        <w:t xml:space="preserve">. Достаточно заметить, что построение, при помощи которого </w:t>
      </w:r>
      <w:r w:rsidRPr="00E41FA5">
        <w:rPr>
          <w:rFonts w:eastAsiaTheme="minorEastAsia"/>
          <w:sz w:val="28"/>
          <w:lang w:val="en-US"/>
        </w:rPr>
        <w:t>G</w:t>
      </w:r>
      <w:r w:rsidRPr="00E41FA5">
        <w:rPr>
          <w:rFonts w:eastAsiaTheme="minorEastAsia"/>
          <w:sz w:val="28"/>
        </w:rPr>
        <w:t xml:space="preserve">* получается из </w:t>
      </w:r>
      <w:r w:rsidRPr="00E41FA5">
        <w:rPr>
          <w:rFonts w:eastAsiaTheme="minorEastAsia"/>
          <w:sz w:val="28"/>
          <w:lang w:val="en-US"/>
        </w:rPr>
        <w:t>G</w:t>
      </w:r>
      <w:r w:rsidRPr="00E41FA5">
        <w:rPr>
          <w:rFonts w:eastAsiaTheme="minorEastAsia"/>
          <w:sz w:val="28"/>
        </w:rPr>
        <w:t xml:space="preserve">, можно обратить и получить </w:t>
      </w:r>
      <w:r w:rsidRPr="00E41FA5">
        <w:rPr>
          <w:rFonts w:eastAsiaTheme="minorEastAsia"/>
          <w:sz w:val="28"/>
          <w:lang w:val="en-US"/>
        </w:rPr>
        <w:t>G</w:t>
      </w:r>
      <w:r w:rsidRPr="00E41FA5">
        <w:rPr>
          <w:rFonts w:eastAsiaTheme="minorEastAsia"/>
          <w:sz w:val="28"/>
        </w:rPr>
        <w:t xml:space="preserve"> из </w:t>
      </w:r>
      <w:r w:rsidRPr="00E41FA5">
        <w:rPr>
          <w:rFonts w:eastAsiaTheme="minorEastAsia"/>
          <w:sz w:val="28"/>
          <w:lang w:val="en-US"/>
        </w:rPr>
        <w:t>G</w:t>
      </w:r>
      <w:r w:rsidRPr="00E41FA5">
        <w:rPr>
          <w:rFonts w:eastAsiaTheme="minorEastAsia"/>
          <w:sz w:val="28"/>
        </w:rPr>
        <w:t xml:space="preserve">*. Так, например, на рисунке 39 граф </w:t>
      </w:r>
      <w:r w:rsidRPr="00E41FA5">
        <w:rPr>
          <w:rFonts w:eastAsiaTheme="minorEastAsia"/>
          <w:sz w:val="28"/>
          <w:lang w:val="en-US"/>
        </w:rPr>
        <w:t>G</w:t>
      </w:r>
      <w:r w:rsidRPr="00E41FA5">
        <w:rPr>
          <w:rFonts w:eastAsiaTheme="minorEastAsia"/>
          <w:sz w:val="28"/>
        </w:rPr>
        <w:t xml:space="preserve"> является двойственным к </w:t>
      </w:r>
      <w:r w:rsidRPr="00E41FA5">
        <w:rPr>
          <w:rFonts w:eastAsiaTheme="minorEastAsia"/>
          <w:sz w:val="28"/>
          <w:lang w:val="en-US"/>
        </w:rPr>
        <w:t>G</w:t>
      </w:r>
      <w:r w:rsidRPr="00E41FA5">
        <w:rPr>
          <w:rFonts w:eastAsiaTheme="minorEastAsia"/>
          <w:sz w:val="28"/>
        </w:rPr>
        <w:t xml:space="preserve">*. Остается только проверить, что грань графа </w:t>
      </w:r>
      <w:r w:rsidRPr="00E41FA5">
        <w:rPr>
          <w:rFonts w:eastAsiaTheme="minorEastAsia"/>
          <w:sz w:val="28"/>
          <w:lang w:val="en-US"/>
        </w:rPr>
        <w:t>G</w:t>
      </w:r>
      <w:r w:rsidRPr="00E41FA5">
        <w:rPr>
          <w:rFonts w:eastAsiaTheme="minorEastAsia"/>
          <w:sz w:val="28"/>
        </w:rPr>
        <w:t xml:space="preserve">* не может содержать более одной вершины из </w:t>
      </w:r>
      <w:r w:rsidRPr="00E41FA5">
        <w:rPr>
          <w:rFonts w:eastAsiaTheme="minorEastAsia"/>
          <w:sz w:val="28"/>
          <w:lang w:val="en-US"/>
        </w:rPr>
        <w:t>G</w:t>
      </w:r>
      <w:r w:rsidRPr="00E41FA5">
        <w:rPr>
          <w:rFonts w:eastAsiaTheme="minorEastAsia"/>
          <w:sz w:val="28"/>
        </w:rPr>
        <w:t xml:space="preserve"> (одну-то она всегда содержит). Но это сразу следует</w:t>
      </w:r>
      <w:r w:rsidRPr="00E41FA5">
        <w:rPr>
          <w:rFonts w:eastAsiaTheme="minorEastAsia"/>
          <w:sz w:val="28"/>
        </w:rPr>
        <w:br/>
        <w:t xml:space="preserve">из соотношений </w:t>
      </w:r>
      <w:r w:rsidRPr="00E41FA5">
        <w:rPr>
          <w:rFonts w:eastAsiaTheme="minorEastAsia"/>
          <w:sz w:val="28"/>
          <w:lang w:val="en-US"/>
        </w:rPr>
        <w:t>n</w:t>
      </w:r>
      <w:r w:rsidRPr="00E41FA5">
        <w:rPr>
          <w:rFonts w:eastAsiaTheme="minorEastAsia"/>
          <w:sz w:val="28"/>
        </w:rPr>
        <w:t xml:space="preserve">** = </w:t>
      </w:r>
      <w:r w:rsidRPr="00E41FA5">
        <w:rPr>
          <w:rFonts w:eastAsiaTheme="minorEastAsia"/>
          <w:sz w:val="28"/>
          <w:lang w:val="en-US"/>
        </w:rPr>
        <w:t>f</w:t>
      </w:r>
      <w:r w:rsidRPr="00E41FA5">
        <w:rPr>
          <w:rFonts w:eastAsiaTheme="minorEastAsia"/>
          <w:sz w:val="28"/>
        </w:rPr>
        <w:t xml:space="preserve">* = </w:t>
      </w:r>
      <w:r w:rsidRPr="00E41FA5">
        <w:rPr>
          <w:rFonts w:eastAsiaTheme="minorEastAsia"/>
          <w:sz w:val="28"/>
          <w:lang w:val="en-US"/>
        </w:rPr>
        <w:t>n</w:t>
      </w:r>
      <w:r w:rsidRPr="00E41FA5">
        <w:rPr>
          <w:rFonts w:eastAsiaTheme="minorEastAsia"/>
          <w:sz w:val="28"/>
        </w:rPr>
        <w:t xml:space="preserve">, где </w:t>
      </w:r>
      <w:r w:rsidRPr="00E41FA5">
        <w:rPr>
          <w:rFonts w:eastAsiaTheme="minorEastAsia"/>
          <w:sz w:val="28"/>
          <w:lang w:val="en-US"/>
        </w:rPr>
        <w:t>n</w:t>
      </w:r>
      <w:r w:rsidRPr="00E41FA5">
        <w:rPr>
          <w:rFonts w:eastAsiaTheme="minorEastAsia"/>
          <w:sz w:val="28"/>
        </w:rPr>
        <w:t xml:space="preserve">* * — число вершин графа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Если </w:t>
      </w:r>
      <w:r w:rsidRPr="00E41FA5">
        <w:rPr>
          <w:rFonts w:eastAsiaTheme="minorEastAsia"/>
          <w:sz w:val="28"/>
          <w:lang w:val="en-US"/>
        </w:rPr>
        <w:t>G</w:t>
      </w:r>
      <w:r w:rsidRPr="00E41FA5">
        <w:rPr>
          <w:rFonts w:eastAsiaTheme="minorEastAsia"/>
          <w:sz w:val="28"/>
        </w:rPr>
        <w:t xml:space="preserve"> — произвольный планарный граф, то двойственный к нему граф можно определить следующим образом: возьмем любую укладку данного графа и образуем геометрически двойственный граф; при этом в общем случае единственность не имеет места. Поскольку двойственные графы определены только для планарных графов, то очевидно, что граф является планарным тогда и только тогда, когда он имеет двойственный.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С другой стороны, если дан произвольный граф, то приведенные выше рассмотрения не </w:t>
      </w:r>
      <w:proofErr w:type="gramStart"/>
      <w:r w:rsidRPr="00E41FA5">
        <w:rPr>
          <w:rFonts w:eastAsiaTheme="minorEastAsia"/>
          <w:sz w:val="28"/>
        </w:rPr>
        <w:t>позволяют</w:t>
      </w:r>
      <w:proofErr w:type="gramEnd"/>
      <w:r w:rsidRPr="00E41FA5">
        <w:rPr>
          <w:rFonts w:eastAsiaTheme="minorEastAsia"/>
          <w:sz w:val="28"/>
        </w:rPr>
        <w:t xml:space="preserve"> определить, планарный он или нет. Поэтому желательно найти такое определение двойственности, которое обобщало бы геометрическую двойственность и одновременно позволяло бы (по крайней </w:t>
      </w:r>
      <w:proofErr w:type="gramStart"/>
      <w:r w:rsidRPr="00E41FA5">
        <w:rPr>
          <w:rFonts w:eastAsiaTheme="minorEastAsia"/>
          <w:sz w:val="28"/>
        </w:rPr>
        <w:t>мере</w:t>
      </w:r>
      <w:proofErr w:type="gramEnd"/>
      <w:r w:rsidRPr="00E41FA5">
        <w:rPr>
          <w:rFonts w:eastAsiaTheme="minorEastAsia"/>
          <w:sz w:val="28"/>
        </w:rPr>
        <w:t xml:space="preserve"> в принципе) узнать, </w:t>
      </w:r>
      <w:proofErr w:type="spellStart"/>
      <w:r w:rsidRPr="00E41FA5">
        <w:rPr>
          <w:rFonts w:eastAsiaTheme="minorEastAsia"/>
          <w:sz w:val="28"/>
        </w:rPr>
        <w:t>планарен</w:t>
      </w:r>
      <w:proofErr w:type="spellEnd"/>
      <w:r w:rsidRPr="00E41FA5">
        <w:rPr>
          <w:rFonts w:eastAsiaTheme="minorEastAsia"/>
          <w:sz w:val="28"/>
        </w:rPr>
        <w:t xml:space="preserve"> данный граф или нет.</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 xml:space="preserve">Одно такое определение удается получить на основе двойственности между циклами и разрезами планарного графа </w:t>
      </w:r>
      <w:r w:rsidRPr="00E41FA5">
        <w:rPr>
          <w:rFonts w:eastAsiaTheme="minorEastAsia"/>
          <w:sz w:val="28"/>
          <w:lang w:val="en-US"/>
        </w:rPr>
        <w:t>G</w:t>
      </w:r>
      <w:r w:rsidRPr="00E41FA5">
        <w:rPr>
          <w:rFonts w:eastAsiaTheme="minorEastAsia"/>
          <w:sz w:val="28"/>
        </w:rPr>
        <w:t>. Опишем сначала эту двойственность, а затем используем ее для получения нужного определения.</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11.</w:t>
      </w:r>
      <w:r w:rsidRPr="00E41FA5">
        <w:rPr>
          <w:rFonts w:eastAsiaTheme="minorEastAsia"/>
          <w:sz w:val="28"/>
        </w:rPr>
        <w:t xml:space="preserve"> Рассмотрим планарный граф </w:t>
      </w:r>
      <w:r w:rsidRPr="00E41FA5">
        <w:rPr>
          <w:rFonts w:eastAsiaTheme="minorEastAsia"/>
          <w:sz w:val="28"/>
          <w:lang w:val="en-US"/>
        </w:rPr>
        <w:t>G</w:t>
      </w:r>
      <w:r w:rsidRPr="00E41FA5">
        <w:rPr>
          <w:rFonts w:eastAsiaTheme="minorEastAsia"/>
          <w:sz w:val="28"/>
        </w:rPr>
        <w:t xml:space="preserve"> и геометрически двойственный ему </w:t>
      </w:r>
      <w:r w:rsidRPr="00E41FA5">
        <w:rPr>
          <w:rFonts w:eastAsiaTheme="minorEastAsia"/>
          <w:sz w:val="28"/>
          <w:lang w:val="en-US"/>
        </w:rPr>
        <w:t>G</w:t>
      </w:r>
      <w:r w:rsidRPr="00E41FA5">
        <w:rPr>
          <w:rFonts w:eastAsiaTheme="minorEastAsia"/>
          <w:sz w:val="28"/>
        </w:rPr>
        <w:t xml:space="preserve">*; множество ребер </w:t>
      </w:r>
      <w:r w:rsidRPr="00E41FA5">
        <w:rPr>
          <w:rFonts w:eastAsiaTheme="minorEastAsia"/>
          <w:sz w:val="28"/>
          <w:lang w:val="en-US"/>
        </w:rPr>
        <w:t>G</w:t>
      </w:r>
      <w:r w:rsidRPr="00E41FA5">
        <w:rPr>
          <w:rFonts w:eastAsiaTheme="minorEastAsia"/>
          <w:sz w:val="28"/>
        </w:rPr>
        <w:t xml:space="preserve"> образует цикл в </w:t>
      </w:r>
      <w:r w:rsidRPr="00E41FA5">
        <w:rPr>
          <w:rFonts w:eastAsiaTheme="minorEastAsia"/>
          <w:sz w:val="28"/>
          <w:lang w:val="en-US"/>
        </w:rPr>
        <w:t>G</w:t>
      </w:r>
      <w:r w:rsidRPr="00E41FA5">
        <w:rPr>
          <w:rFonts w:eastAsiaTheme="minorEastAsia"/>
          <w:sz w:val="28"/>
        </w:rPr>
        <w:t xml:space="preserve"> тогда и только тогда, когда соответствующее множество ребер </w:t>
      </w:r>
      <w:r w:rsidRPr="00E41FA5">
        <w:rPr>
          <w:rFonts w:eastAsiaTheme="minorEastAsia"/>
          <w:sz w:val="28"/>
          <w:lang w:val="en-US"/>
        </w:rPr>
        <w:t>G</w:t>
      </w:r>
      <w:r w:rsidRPr="00E41FA5">
        <w:rPr>
          <w:rFonts w:eastAsiaTheme="minorEastAsia"/>
          <w:sz w:val="28"/>
        </w:rPr>
        <w:t xml:space="preserve">* образует разрез в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Доказательство.</w:t>
      </w:r>
      <w:r w:rsidRPr="00E41FA5">
        <w:rPr>
          <w:rFonts w:eastAsiaTheme="minorEastAsia"/>
          <w:sz w:val="28"/>
        </w:rPr>
        <w:t xml:space="preserve"> Без потери общности можно считать </w:t>
      </w:r>
      <w:proofErr w:type="gramStart"/>
      <w:r w:rsidRPr="00E41FA5">
        <w:rPr>
          <w:rFonts w:eastAsiaTheme="minorEastAsia"/>
          <w:sz w:val="28"/>
          <w:lang w:val="en-US"/>
        </w:rPr>
        <w:t>G</w:t>
      </w:r>
      <w:proofErr w:type="gramEnd"/>
      <w:r w:rsidRPr="00E41FA5">
        <w:rPr>
          <w:rFonts w:eastAsiaTheme="minorEastAsia"/>
          <w:sz w:val="28"/>
        </w:rPr>
        <w:t>связным плоским графом. Если</w:t>
      </w:r>
      <w:proofErr w:type="gramStart"/>
      <w:r w:rsidRPr="00E41FA5">
        <w:rPr>
          <w:rFonts w:eastAsiaTheme="minorEastAsia"/>
          <w:sz w:val="28"/>
        </w:rPr>
        <w:t xml:space="preserve"> С</w:t>
      </w:r>
      <w:proofErr w:type="gramEnd"/>
      <w:r w:rsidRPr="00E41FA5">
        <w:rPr>
          <w:rFonts w:eastAsiaTheme="minorEastAsia"/>
          <w:sz w:val="28"/>
        </w:rPr>
        <w:t xml:space="preserve"> — цикл в </w:t>
      </w:r>
      <w:r w:rsidRPr="00E41FA5">
        <w:rPr>
          <w:rFonts w:eastAsiaTheme="minorEastAsia"/>
          <w:sz w:val="28"/>
          <w:lang w:val="en-US"/>
        </w:rPr>
        <w:t>G</w:t>
      </w:r>
      <w:r w:rsidRPr="00E41FA5">
        <w:rPr>
          <w:rFonts w:eastAsiaTheme="minorEastAsia"/>
          <w:sz w:val="28"/>
        </w:rPr>
        <w:t xml:space="preserve">, то С ограничивает одну или более конечных граней </w:t>
      </w:r>
      <w:r w:rsidRPr="00E41FA5">
        <w:rPr>
          <w:rFonts w:eastAsiaTheme="minorEastAsia"/>
          <w:sz w:val="28"/>
          <w:lang w:val="en-US"/>
        </w:rPr>
        <w:t>G</w:t>
      </w:r>
      <w:r w:rsidRPr="00E41FA5">
        <w:rPr>
          <w:rFonts w:eastAsiaTheme="minorEastAsia"/>
          <w:sz w:val="28"/>
        </w:rPr>
        <w:t xml:space="preserve"> и, следовательно, содержит внутри себя непустое множество </w:t>
      </w:r>
      <w:r w:rsidRPr="00E41FA5">
        <w:rPr>
          <w:rFonts w:eastAsiaTheme="minorEastAsia"/>
          <w:sz w:val="28"/>
          <w:lang w:val="en-US"/>
        </w:rPr>
        <w:t>S</w:t>
      </w:r>
      <w:r w:rsidRPr="00E41FA5">
        <w:rPr>
          <w:rFonts w:eastAsiaTheme="minorEastAsia"/>
          <w:sz w:val="28"/>
        </w:rPr>
        <w:t xml:space="preserve"> вершин графа </w:t>
      </w:r>
      <w:r w:rsidRPr="00E41FA5">
        <w:rPr>
          <w:rFonts w:eastAsiaTheme="minorEastAsia"/>
          <w:sz w:val="28"/>
          <w:lang w:val="en-US"/>
        </w:rPr>
        <w:t>G</w:t>
      </w:r>
      <w:r w:rsidRPr="00E41FA5">
        <w:rPr>
          <w:rFonts w:eastAsiaTheme="minorEastAsia"/>
          <w:sz w:val="28"/>
        </w:rPr>
        <w:t xml:space="preserve">*. Отсюда сразу следует, что те ребра из </w:t>
      </w:r>
      <w:r w:rsidRPr="00E41FA5">
        <w:rPr>
          <w:rFonts w:eastAsiaTheme="minorEastAsia"/>
          <w:sz w:val="28"/>
          <w:lang w:val="en-US"/>
        </w:rPr>
        <w:t>G</w:t>
      </w:r>
      <w:r w:rsidRPr="00E41FA5">
        <w:rPr>
          <w:rFonts w:eastAsiaTheme="minorEastAsia"/>
          <w:sz w:val="28"/>
        </w:rPr>
        <w:t xml:space="preserve">*, которые пересекают ребра цикла С, образуют разрез в </w:t>
      </w:r>
      <w:r w:rsidRPr="00E41FA5">
        <w:rPr>
          <w:rFonts w:eastAsiaTheme="minorEastAsia"/>
          <w:sz w:val="28"/>
          <w:lang w:val="en-US"/>
        </w:rPr>
        <w:t>G</w:t>
      </w:r>
      <w:r w:rsidRPr="00E41FA5">
        <w:rPr>
          <w:rFonts w:eastAsiaTheme="minorEastAsia"/>
          <w:sz w:val="28"/>
        </w:rPr>
        <w:t xml:space="preserve">*, удаление которого разделяет </w:t>
      </w:r>
      <w:r w:rsidRPr="00E41FA5">
        <w:rPr>
          <w:rFonts w:eastAsiaTheme="minorEastAsia"/>
          <w:sz w:val="28"/>
          <w:lang w:val="en-US"/>
        </w:rPr>
        <w:t>G</w:t>
      </w:r>
      <w:r w:rsidRPr="00E41FA5">
        <w:rPr>
          <w:rFonts w:eastAsiaTheme="minorEastAsia"/>
          <w:sz w:val="28"/>
        </w:rPr>
        <w:t xml:space="preserve">* на два подграфа. Множеством вершин одного из них является 5, другой же содержит те вершины, которые не принадлежат </w:t>
      </w:r>
      <w:r w:rsidRPr="00E41FA5">
        <w:rPr>
          <w:rFonts w:eastAsiaTheme="minorEastAsia"/>
          <w:sz w:val="28"/>
          <w:lang w:val="en-US"/>
        </w:rPr>
        <w:t>S</w:t>
      </w:r>
      <w:r w:rsidRPr="00E41FA5">
        <w:rPr>
          <w:rFonts w:eastAsiaTheme="minorEastAsia"/>
          <w:sz w:val="28"/>
        </w:rPr>
        <w:t xml:space="preserve"> (рисунок 40). Обратное утверждение доказывается простым обращением этого рассуждения.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Следствие 1.</w:t>
      </w:r>
      <w:r w:rsidRPr="00E41FA5">
        <w:rPr>
          <w:rFonts w:eastAsiaTheme="minorEastAsia"/>
          <w:sz w:val="28"/>
        </w:rPr>
        <w:t xml:space="preserve"> Множество ребер графа </w:t>
      </w:r>
      <w:r w:rsidRPr="00E41FA5">
        <w:rPr>
          <w:rFonts w:eastAsiaTheme="minorEastAsia"/>
          <w:sz w:val="28"/>
          <w:lang w:val="en-US"/>
        </w:rPr>
        <w:t>G</w:t>
      </w:r>
      <w:r w:rsidRPr="00E41FA5">
        <w:rPr>
          <w:rFonts w:eastAsiaTheme="minorEastAsia"/>
          <w:sz w:val="28"/>
        </w:rPr>
        <w:t xml:space="preserve"> образует разрез в </w:t>
      </w:r>
      <w:r w:rsidRPr="00E41FA5">
        <w:rPr>
          <w:rFonts w:eastAsiaTheme="minorEastAsia"/>
          <w:sz w:val="28"/>
          <w:lang w:val="en-US"/>
        </w:rPr>
        <w:t>G</w:t>
      </w:r>
      <w:r w:rsidRPr="00E41FA5">
        <w:rPr>
          <w:rFonts w:eastAsiaTheme="minorEastAsia"/>
          <w:sz w:val="28"/>
        </w:rPr>
        <w:t xml:space="preserve"> тогда и только тогда, когда соответствующее множество ребер графа </w:t>
      </w:r>
      <w:r w:rsidRPr="00E41FA5">
        <w:rPr>
          <w:rFonts w:eastAsiaTheme="minorEastAsia"/>
          <w:sz w:val="28"/>
          <w:lang w:val="en-US"/>
        </w:rPr>
        <w:t>G</w:t>
      </w:r>
      <w:r w:rsidRPr="00E41FA5">
        <w:rPr>
          <w:rFonts w:eastAsiaTheme="minorEastAsia"/>
          <w:sz w:val="28"/>
        </w:rPr>
        <w:t xml:space="preserve">* образует цикл в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Доказательство</w:t>
      </w:r>
      <w:r w:rsidRPr="00E41FA5">
        <w:rPr>
          <w:rFonts w:eastAsiaTheme="minorEastAsia"/>
          <w:sz w:val="28"/>
        </w:rPr>
        <w:t xml:space="preserve">. Применяя теорему 11 к графу </w:t>
      </w:r>
      <w:r w:rsidRPr="00E41FA5">
        <w:rPr>
          <w:rFonts w:eastAsiaTheme="minorEastAsia"/>
          <w:sz w:val="28"/>
          <w:lang w:val="en-US"/>
        </w:rPr>
        <w:t>G</w:t>
      </w:r>
      <w:r w:rsidRPr="00E41FA5">
        <w:rPr>
          <w:rFonts w:eastAsiaTheme="minorEastAsia"/>
          <w:sz w:val="28"/>
        </w:rPr>
        <w:t>*и используя теорему 10, мы сразу получаем нужный результат.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Теперь мы можем дать другое определение двойственности, к которому нас привела теорема 11. Заметим, что это определение не обращается к каким-либо специальным свойствам планарных графов, а затрагивает лишь отношение между двумя графами.</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1962150" cy="2127965"/>
            <wp:effectExtent l="19050" t="0" r="0" b="0"/>
            <wp:docPr id="30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srcRect/>
                    <a:stretch>
                      <a:fillRect/>
                    </a:stretch>
                  </pic:blipFill>
                  <pic:spPr bwMode="auto">
                    <a:xfrm>
                      <a:off x="0" y="0"/>
                      <a:ext cx="1962150" cy="2127965"/>
                    </a:xfrm>
                    <a:prstGeom prst="rect">
                      <a:avLst/>
                    </a:prstGeom>
                    <a:noFill/>
                    <a:ln w="9525">
                      <a:noFill/>
                      <a:miter lim="800000"/>
                      <a:headEnd/>
                      <a:tailEnd/>
                    </a:ln>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40</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lastRenderedPageBreak/>
        <w:drawing>
          <wp:inline distT="0" distB="0" distL="0" distR="0">
            <wp:extent cx="4295775" cy="1295400"/>
            <wp:effectExtent l="19050" t="0" r="9525" b="0"/>
            <wp:docPr id="3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srcRect/>
                    <a:stretch>
                      <a:fillRect/>
                    </a:stretch>
                  </pic:blipFill>
                  <pic:spPr bwMode="auto">
                    <a:xfrm>
                      <a:off x="0" y="0"/>
                      <a:ext cx="4295775" cy="1295400"/>
                    </a:xfrm>
                    <a:prstGeom prst="rect">
                      <a:avLst/>
                    </a:prstGeom>
                    <a:noFill/>
                    <a:ln w="9525">
                      <a:noFill/>
                      <a:miter lim="800000"/>
                      <a:headEnd/>
                      <a:tailEnd/>
                    </a:ln>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41</w:t>
      </w:r>
    </w:p>
    <w:p w:rsidR="00E41FA5" w:rsidRPr="00E41FA5" w:rsidRDefault="00E41FA5" w:rsidP="00E41FA5">
      <w:pPr>
        <w:autoSpaceDE w:val="0"/>
        <w:autoSpaceDN w:val="0"/>
        <w:adjustRightInd w:val="0"/>
        <w:spacing w:line="312" w:lineRule="auto"/>
        <w:ind w:firstLine="709"/>
        <w:jc w:val="both"/>
        <w:rPr>
          <w:rFonts w:eastAsiaTheme="minorEastAsia"/>
          <w:sz w:val="28"/>
        </w:rPr>
      </w:pPr>
      <w:proofErr w:type="gramStart"/>
      <w:r w:rsidRPr="00E41FA5">
        <w:rPr>
          <w:rFonts w:eastAsiaTheme="minorEastAsia"/>
          <w:sz w:val="28"/>
        </w:rPr>
        <w:t xml:space="preserve">Будем говорить, что граф </w:t>
      </w:r>
      <w:r w:rsidRPr="00E41FA5">
        <w:rPr>
          <w:rFonts w:eastAsiaTheme="minorEastAsia"/>
          <w:sz w:val="28"/>
          <w:lang w:val="en-US"/>
        </w:rPr>
        <w:t>G</w:t>
      </w:r>
      <w:r w:rsidRPr="00E41FA5">
        <w:rPr>
          <w:rFonts w:eastAsiaTheme="minorEastAsia"/>
          <w:sz w:val="28"/>
        </w:rPr>
        <w:t xml:space="preserve">* является </w:t>
      </w:r>
      <w:r w:rsidRPr="00E41FA5">
        <w:rPr>
          <w:rFonts w:eastAsiaTheme="minorEastAsia"/>
          <w:i/>
          <w:sz w:val="28"/>
        </w:rPr>
        <w:t>абстрактно двойственным</w:t>
      </w:r>
      <w:r w:rsidRPr="00E41FA5">
        <w:rPr>
          <w:rFonts w:eastAsiaTheme="minorEastAsia"/>
          <w:sz w:val="28"/>
        </w:rPr>
        <w:t xml:space="preserve"> к </w:t>
      </w:r>
      <w:r w:rsidRPr="00E41FA5">
        <w:rPr>
          <w:rFonts w:eastAsiaTheme="minorEastAsia"/>
          <w:sz w:val="28"/>
          <w:lang w:val="en-US"/>
        </w:rPr>
        <w:t>G</w:t>
      </w:r>
      <w:r w:rsidRPr="00E41FA5">
        <w:rPr>
          <w:rFonts w:eastAsiaTheme="minorEastAsia"/>
          <w:sz w:val="28"/>
        </w:rPr>
        <w:t xml:space="preserve">, если между ребрами графов </w:t>
      </w:r>
      <w:r w:rsidRPr="00E41FA5">
        <w:rPr>
          <w:rFonts w:eastAsiaTheme="minorEastAsia"/>
          <w:sz w:val="28"/>
          <w:lang w:val="en-US"/>
        </w:rPr>
        <w:t>G</w:t>
      </w:r>
      <w:r w:rsidRPr="00E41FA5">
        <w:rPr>
          <w:rFonts w:eastAsiaTheme="minorEastAsia"/>
          <w:sz w:val="28"/>
        </w:rPr>
        <w:t xml:space="preserve"> и </w:t>
      </w:r>
      <w:r w:rsidRPr="00E41FA5">
        <w:rPr>
          <w:rFonts w:eastAsiaTheme="minorEastAsia"/>
          <w:sz w:val="28"/>
          <w:lang w:val="en-US"/>
        </w:rPr>
        <w:t>G</w:t>
      </w:r>
      <w:r w:rsidRPr="00E41FA5">
        <w:rPr>
          <w:rFonts w:eastAsiaTheme="minorEastAsia"/>
          <w:sz w:val="28"/>
        </w:rPr>
        <w:t xml:space="preserve">* существует взаимно однозначное соответствие, обладающее тем свойством, что подмножество ребер из </w:t>
      </w:r>
      <w:r w:rsidRPr="00E41FA5">
        <w:rPr>
          <w:rFonts w:eastAsiaTheme="minorEastAsia"/>
          <w:sz w:val="28"/>
          <w:lang w:val="en-US"/>
        </w:rPr>
        <w:t>G</w:t>
      </w:r>
      <w:r w:rsidRPr="00E41FA5">
        <w:rPr>
          <w:rFonts w:eastAsiaTheme="minorEastAsia"/>
          <w:sz w:val="28"/>
        </w:rPr>
        <w:t xml:space="preserve"> образует цикл в </w:t>
      </w:r>
      <w:r w:rsidRPr="00E41FA5">
        <w:rPr>
          <w:rFonts w:eastAsiaTheme="minorEastAsia"/>
          <w:sz w:val="28"/>
          <w:lang w:val="en-US"/>
        </w:rPr>
        <w:t>G</w:t>
      </w:r>
      <w:r w:rsidRPr="00E41FA5">
        <w:rPr>
          <w:rFonts w:eastAsiaTheme="minorEastAsia"/>
          <w:sz w:val="28"/>
        </w:rPr>
        <w:t xml:space="preserve"> тогда и только тогда, когда соответствующее ему подмножество ребер из </w:t>
      </w:r>
      <w:r w:rsidRPr="00E41FA5">
        <w:rPr>
          <w:rFonts w:eastAsiaTheme="minorEastAsia"/>
          <w:sz w:val="28"/>
          <w:lang w:val="en-US"/>
        </w:rPr>
        <w:t>G</w:t>
      </w:r>
      <w:r w:rsidRPr="00E41FA5">
        <w:rPr>
          <w:rFonts w:eastAsiaTheme="minorEastAsia"/>
          <w:sz w:val="28"/>
        </w:rPr>
        <w:t xml:space="preserve">* образует разрез в </w:t>
      </w:r>
      <w:r w:rsidRPr="00E41FA5">
        <w:rPr>
          <w:rFonts w:eastAsiaTheme="minorEastAsia"/>
          <w:sz w:val="28"/>
          <w:lang w:val="en-US"/>
        </w:rPr>
        <w:t>G</w:t>
      </w:r>
      <w:r w:rsidRPr="00E41FA5">
        <w:rPr>
          <w:rFonts w:eastAsiaTheme="minorEastAsia"/>
          <w:sz w:val="28"/>
        </w:rPr>
        <w:t>*. Например, на рисунке 41 изображен граф и абстрактно двойственный к нему граф</w:t>
      </w:r>
      <w:proofErr w:type="gramEnd"/>
      <w:r w:rsidRPr="00E41FA5">
        <w:rPr>
          <w:rFonts w:eastAsiaTheme="minorEastAsia"/>
          <w:sz w:val="28"/>
        </w:rPr>
        <w:t>; соответственные ребра обозначены одной и той же буквой.</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Из теоремы 11 ясно, что понятие абстрактной двойственности обобщает понятие геометрической двойственности: если </w:t>
      </w:r>
      <w:r w:rsidRPr="00E41FA5">
        <w:rPr>
          <w:rFonts w:eastAsiaTheme="minorEastAsia"/>
          <w:sz w:val="28"/>
          <w:lang w:val="en-US"/>
        </w:rPr>
        <w:t>G</w:t>
      </w:r>
      <w:r w:rsidRPr="00E41FA5">
        <w:rPr>
          <w:rFonts w:eastAsiaTheme="minorEastAsia"/>
          <w:sz w:val="28"/>
        </w:rPr>
        <w:t xml:space="preserve"> — планарный граф, </w:t>
      </w:r>
      <w:r w:rsidRPr="00E41FA5">
        <w:rPr>
          <w:rFonts w:eastAsiaTheme="minorEastAsia"/>
          <w:sz w:val="28"/>
          <w:lang w:val="en-US"/>
        </w:rPr>
        <w:t>a</w:t>
      </w:r>
      <w:r w:rsidRPr="00E41FA5">
        <w:rPr>
          <w:rFonts w:eastAsiaTheme="minorEastAsia"/>
          <w:sz w:val="28"/>
        </w:rPr>
        <w:t xml:space="preserve"> </w:t>
      </w:r>
      <w:r w:rsidRPr="00E41FA5">
        <w:rPr>
          <w:rFonts w:eastAsiaTheme="minorEastAsia"/>
          <w:sz w:val="28"/>
          <w:lang w:val="en-US"/>
        </w:rPr>
        <w:t>G</w:t>
      </w:r>
      <w:r w:rsidRPr="00E41FA5">
        <w:rPr>
          <w:rFonts w:eastAsiaTheme="minorEastAsia"/>
          <w:sz w:val="28"/>
        </w:rPr>
        <w:t xml:space="preserve">* — геометрически двойственный к нему, то </w:t>
      </w:r>
      <w:r w:rsidRPr="00E41FA5">
        <w:rPr>
          <w:rFonts w:eastAsiaTheme="minorEastAsia"/>
          <w:sz w:val="28"/>
          <w:lang w:val="en-US"/>
        </w:rPr>
        <w:t>G</w:t>
      </w:r>
      <w:r w:rsidRPr="00E41FA5">
        <w:rPr>
          <w:rFonts w:eastAsiaTheme="minorEastAsia"/>
          <w:sz w:val="28"/>
        </w:rPr>
        <w:t xml:space="preserve">* является и абстрактно двойственным к </w:t>
      </w:r>
      <w:r w:rsidRPr="00E41FA5">
        <w:rPr>
          <w:rFonts w:eastAsiaTheme="minorEastAsia"/>
          <w:sz w:val="28"/>
          <w:lang w:val="en-US"/>
        </w:rPr>
        <w:t>G</w:t>
      </w:r>
      <w:r w:rsidRPr="00E41FA5">
        <w:rPr>
          <w:rFonts w:eastAsiaTheme="minorEastAsia"/>
          <w:sz w:val="28"/>
        </w:rPr>
        <w:t>. Теперь нам хотелось бы получить для абстрактно двойственных графов аналоги некоторых результатов, относящихся к геометрически двойственным графам. Ограничимся здесь одним из таких результатов — аналогом теоремы 10.</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Теорема 12.</w:t>
      </w:r>
      <w:r w:rsidRPr="00E41FA5">
        <w:rPr>
          <w:rFonts w:eastAsiaTheme="minorEastAsia"/>
          <w:sz w:val="28"/>
        </w:rPr>
        <w:t xml:space="preserve"> Если граф </w:t>
      </w:r>
      <w:r w:rsidRPr="00E41FA5">
        <w:rPr>
          <w:rFonts w:eastAsiaTheme="minorEastAsia"/>
          <w:sz w:val="28"/>
          <w:lang w:val="en-US"/>
        </w:rPr>
        <w:t>G</w:t>
      </w:r>
      <w:r w:rsidRPr="00E41FA5">
        <w:rPr>
          <w:rFonts w:eastAsiaTheme="minorEastAsia"/>
          <w:sz w:val="28"/>
        </w:rPr>
        <w:t xml:space="preserve">* абстрактно двойствен к графу </w:t>
      </w:r>
      <w:r w:rsidRPr="00E41FA5">
        <w:rPr>
          <w:rFonts w:eastAsiaTheme="minorEastAsia"/>
          <w:sz w:val="28"/>
          <w:lang w:val="en-US"/>
        </w:rPr>
        <w:t>G</w:t>
      </w:r>
      <w:r w:rsidRPr="00E41FA5">
        <w:rPr>
          <w:rFonts w:eastAsiaTheme="minorEastAsia"/>
          <w:sz w:val="28"/>
        </w:rPr>
        <w:t xml:space="preserve">, то </w:t>
      </w:r>
      <w:r w:rsidRPr="00E41FA5">
        <w:rPr>
          <w:rFonts w:eastAsiaTheme="minorEastAsia"/>
          <w:sz w:val="28"/>
          <w:lang w:val="en-US"/>
        </w:rPr>
        <w:t>G</w:t>
      </w:r>
      <w:r w:rsidRPr="00E41FA5">
        <w:rPr>
          <w:rFonts w:eastAsiaTheme="minorEastAsia"/>
          <w:sz w:val="28"/>
        </w:rPr>
        <w:t xml:space="preserve"> абстрактно двойствен к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 xml:space="preserve">Замечание. </w:t>
      </w:r>
      <w:r w:rsidRPr="00E41FA5">
        <w:rPr>
          <w:rFonts w:eastAsiaTheme="minorEastAsia"/>
          <w:sz w:val="28"/>
        </w:rPr>
        <w:t xml:space="preserve">Отметим, что мы не требуем связности графа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 xml:space="preserve">Доказательство. </w:t>
      </w:r>
      <w:r w:rsidRPr="00E41FA5">
        <w:rPr>
          <w:rFonts w:eastAsiaTheme="minorEastAsia"/>
          <w:sz w:val="28"/>
          <w:szCs w:val="28"/>
        </w:rPr>
        <w:t xml:space="preserve">Пусть С — разрез в </w:t>
      </w:r>
      <w:r w:rsidRPr="00E41FA5">
        <w:rPr>
          <w:rFonts w:eastAsiaTheme="minorEastAsia"/>
          <w:sz w:val="28"/>
          <w:szCs w:val="28"/>
          <w:lang w:val="en-US"/>
        </w:rPr>
        <w:t>G</w:t>
      </w:r>
      <w:r w:rsidRPr="00E41FA5">
        <w:rPr>
          <w:rFonts w:eastAsiaTheme="minorEastAsia"/>
          <w:sz w:val="28"/>
          <w:szCs w:val="28"/>
        </w:rPr>
        <w:t xml:space="preserve">, и пусть С* —соответствующее ему множество ребер в </w:t>
      </w:r>
      <w:r w:rsidRPr="00E41FA5">
        <w:rPr>
          <w:rFonts w:eastAsiaTheme="minorEastAsia"/>
          <w:sz w:val="28"/>
          <w:szCs w:val="28"/>
          <w:lang w:val="en-US"/>
        </w:rPr>
        <w:t>G</w:t>
      </w:r>
      <w:r w:rsidRPr="00E41FA5">
        <w:rPr>
          <w:rFonts w:eastAsiaTheme="minorEastAsia"/>
          <w:sz w:val="28"/>
          <w:szCs w:val="28"/>
        </w:rPr>
        <w:t>*; достаточно показать, что</w:t>
      </w:r>
      <w:proofErr w:type="gramStart"/>
      <w:r w:rsidRPr="00E41FA5">
        <w:rPr>
          <w:rFonts w:eastAsiaTheme="minorEastAsia"/>
          <w:sz w:val="28"/>
          <w:szCs w:val="28"/>
        </w:rPr>
        <w:t xml:space="preserve"> С</w:t>
      </w:r>
      <w:proofErr w:type="gramEnd"/>
      <w:r w:rsidRPr="00E41FA5">
        <w:rPr>
          <w:rFonts w:eastAsiaTheme="minorEastAsia"/>
          <w:sz w:val="28"/>
          <w:szCs w:val="28"/>
        </w:rPr>
        <w:t xml:space="preserve">* является циклом в </w:t>
      </w:r>
      <w:r w:rsidRPr="00E41FA5">
        <w:rPr>
          <w:rFonts w:eastAsiaTheme="minorEastAsia"/>
          <w:sz w:val="28"/>
          <w:szCs w:val="28"/>
          <w:lang w:val="en-US"/>
        </w:rPr>
        <w:t>G</w:t>
      </w:r>
      <w:r w:rsidRPr="00E41FA5">
        <w:rPr>
          <w:rFonts w:eastAsiaTheme="minorEastAsia"/>
          <w:sz w:val="28"/>
          <w:szCs w:val="28"/>
        </w:rPr>
        <w:t xml:space="preserve">*. Разрез С имеет четное число общих ребер с любым циклом графа </w:t>
      </w:r>
      <w:r w:rsidRPr="00E41FA5">
        <w:rPr>
          <w:rFonts w:eastAsiaTheme="minorEastAsia"/>
          <w:sz w:val="28"/>
          <w:szCs w:val="28"/>
          <w:lang w:val="en-US"/>
        </w:rPr>
        <w:t>G</w:t>
      </w:r>
      <w:r w:rsidRPr="00E41FA5">
        <w:rPr>
          <w:rFonts w:eastAsiaTheme="minorEastAsia"/>
          <w:sz w:val="28"/>
          <w:szCs w:val="28"/>
        </w:rPr>
        <w:t xml:space="preserve">; поэтому С* должно иметь четное число общих ребер с любым из разрезов графа </w:t>
      </w:r>
      <w:r w:rsidRPr="00E41FA5">
        <w:rPr>
          <w:rFonts w:eastAsiaTheme="minorEastAsia"/>
          <w:sz w:val="28"/>
          <w:szCs w:val="28"/>
          <w:lang w:val="en-US"/>
        </w:rPr>
        <w:t>G</w:t>
      </w:r>
      <w:r w:rsidRPr="00E41FA5">
        <w:rPr>
          <w:rFonts w:eastAsiaTheme="minorEastAsia"/>
          <w:sz w:val="28"/>
          <w:szCs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С* должно быть либо отдельным циклом в </w:t>
      </w:r>
      <w:r w:rsidRPr="00E41FA5">
        <w:rPr>
          <w:rFonts w:eastAsiaTheme="minorEastAsia"/>
          <w:sz w:val="28"/>
          <w:lang w:val="en-US"/>
        </w:rPr>
        <w:t>G</w:t>
      </w:r>
      <w:r w:rsidRPr="00E41FA5">
        <w:rPr>
          <w:rFonts w:eastAsiaTheme="minorEastAsia"/>
          <w:sz w:val="28"/>
        </w:rPr>
        <w:t xml:space="preserve">*, либо объединением двух или более реберно-непересекающихся циклов; но вторая возможность не имеет места, так как аналогичным образом можно показать, что циклы в </w:t>
      </w:r>
      <w:r w:rsidRPr="00E41FA5">
        <w:rPr>
          <w:rFonts w:eastAsiaTheme="minorEastAsia"/>
          <w:sz w:val="28"/>
          <w:lang w:val="en-US"/>
        </w:rPr>
        <w:t>G</w:t>
      </w:r>
      <w:r w:rsidRPr="00E41FA5">
        <w:rPr>
          <w:rFonts w:eastAsiaTheme="minorEastAsia"/>
          <w:sz w:val="28"/>
        </w:rPr>
        <w:t xml:space="preserve">* соответствуют объединениям реберно-непересекающихся разрезов в </w:t>
      </w:r>
      <w:r w:rsidRPr="00E41FA5">
        <w:rPr>
          <w:rFonts w:eastAsiaTheme="minorEastAsia"/>
          <w:sz w:val="28"/>
          <w:lang w:val="en-US"/>
        </w:rPr>
        <w:t>G</w:t>
      </w:r>
      <w:r w:rsidRPr="00E41FA5">
        <w:rPr>
          <w:rFonts w:eastAsiaTheme="minorEastAsia"/>
          <w:sz w:val="28"/>
        </w:rPr>
        <w:t>, и тогда</w:t>
      </w:r>
      <w:proofErr w:type="gramStart"/>
      <w:r w:rsidRPr="00E41FA5">
        <w:rPr>
          <w:rFonts w:eastAsiaTheme="minorEastAsia"/>
          <w:sz w:val="28"/>
        </w:rPr>
        <w:t xml:space="preserve"> С</w:t>
      </w:r>
      <w:proofErr w:type="gramEnd"/>
      <w:r w:rsidRPr="00E41FA5">
        <w:rPr>
          <w:rFonts w:eastAsiaTheme="minorEastAsia"/>
          <w:sz w:val="28"/>
        </w:rPr>
        <w:t xml:space="preserve"> будет объединением двух или более реберно-непересекающихся разрезов, а не отдельным разрезом.▪</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lastRenderedPageBreak/>
        <w:t xml:space="preserve">Хотя на первый взгляд определение абстрактной двойственности кажется странным, оно удовлетворяет нашим требованиям. Мы уже видели (теорема 11), что планарный граф имеет абстрактно двойственный (например, любой из геометрически двойственных); покажем теперь, что верно и обратное, а именно, что любой граф, имеющий абстрактно двойственный, </w:t>
      </w:r>
      <w:proofErr w:type="spellStart"/>
      <w:r w:rsidRPr="00E41FA5">
        <w:rPr>
          <w:rFonts w:eastAsiaTheme="minorEastAsia"/>
          <w:sz w:val="28"/>
        </w:rPr>
        <w:t>планарен</w:t>
      </w:r>
      <w:proofErr w:type="spellEnd"/>
      <w:r w:rsidRPr="00E41FA5">
        <w:rPr>
          <w:rFonts w:eastAsiaTheme="minorEastAsia"/>
          <w:sz w:val="28"/>
        </w:rPr>
        <w:t>. Тем самым мы получим абстрактное определение двойственности, обобщающее понятие геометрической двойственности и характеризующее планарные графы.</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Теорема</w:t>
      </w:r>
      <w:r w:rsidRPr="00E41FA5">
        <w:rPr>
          <w:rFonts w:eastAsiaTheme="minorEastAsia"/>
          <w:sz w:val="28"/>
        </w:rPr>
        <w:t xml:space="preserve"> </w:t>
      </w:r>
      <w:r w:rsidRPr="00E41FA5">
        <w:rPr>
          <w:rFonts w:eastAsiaTheme="minorEastAsia"/>
          <w:b/>
          <w:sz w:val="28"/>
        </w:rPr>
        <w:t>13</w:t>
      </w:r>
      <w:r w:rsidRPr="00E41FA5">
        <w:rPr>
          <w:rFonts w:eastAsiaTheme="minorEastAsia"/>
          <w:sz w:val="28"/>
        </w:rPr>
        <w:t xml:space="preserve">. </w:t>
      </w:r>
      <w:r w:rsidRPr="00E41FA5">
        <w:rPr>
          <w:rFonts w:eastAsiaTheme="minorEastAsia"/>
          <w:sz w:val="28"/>
          <w:szCs w:val="28"/>
        </w:rPr>
        <w:t>Граф является планарным тогда и только тогда, когда он обладает абстрактно двойственным.</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Замечание</w:t>
      </w:r>
      <w:r w:rsidRPr="00E41FA5">
        <w:rPr>
          <w:rFonts w:eastAsiaTheme="minorEastAsia"/>
          <w:sz w:val="28"/>
        </w:rPr>
        <w:t xml:space="preserve">. </w:t>
      </w:r>
      <w:r w:rsidRPr="00E41FA5">
        <w:rPr>
          <w:rFonts w:eastAsiaTheme="minorEastAsia"/>
          <w:sz w:val="28"/>
          <w:szCs w:val="28"/>
        </w:rPr>
        <w:t xml:space="preserve">Существует несколько доказательств этого результата. Здесь мы изложим одно особенно простое (принадлежащее Т. Д. </w:t>
      </w:r>
      <w:proofErr w:type="spellStart"/>
      <w:r w:rsidRPr="00E41FA5">
        <w:rPr>
          <w:rFonts w:eastAsiaTheme="minorEastAsia"/>
          <w:sz w:val="28"/>
          <w:szCs w:val="28"/>
        </w:rPr>
        <w:t>Парсонсу</w:t>
      </w:r>
      <w:proofErr w:type="spellEnd"/>
      <w:r w:rsidRPr="00E41FA5">
        <w:rPr>
          <w:rFonts w:eastAsiaTheme="minorEastAsia"/>
          <w:sz w:val="28"/>
          <w:szCs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 xml:space="preserve">Набросок доказательства. </w:t>
      </w:r>
      <w:r w:rsidRPr="00E41FA5">
        <w:rPr>
          <w:rFonts w:eastAsiaTheme="minorEastAsia"/>
          <w:sz w:val="28"/>
          <w:szCs w:val="28"/>
        </w:rPr>
        <w:t xml:space="preserve">Как было замечено выше, достаточно доказать, что если граф </w:t>
      </w:r>
      <w:r w:rsidRPr="00E41FA5">
        <w:rPr>
          <w:rFonts w:eastAsiaTheme="minorEastAsia"/>
          <w:sz w:val="28"/>
          <w:szCs w:val="28"/>
          <w:lang w:val="en-US"/>
        </w:rPr>
        <w:t>G</w:t>
      </w:r>
      <w:r w:rsidRPr="00E41FA5">
        <w:rPr>
          <w:rFonts w:eastAsiaTheme="minorEastAsia"/>
          <w:sz w:val="28"/>
          <w:szCs w:val="28"/>
        </w:rPr>
        <w:t xml:space="preserve"> обладает абстрактно двойственным графом </w:t>
      </w:r>
      <w:r w:rsidRPr="00E41FA5">
        <w:rPr>
          <w:rFonts w:eastAsiaTheme="minorEastAsia"/>
          <w:sz w:val="28"/>
          <w:szCs w:val="28"/>
          <w:lang w:val="en-US"/>
        </w:rPr>
        <w:t>G</w:t>
      </w:r>
      <w:r w:rsidRPr="00E41FA5">
        <w:rPr>
          <w:rFonts w:eastAsiaTheme="minorEastAsia"/>
          <w:sz w:val="28"/>
          <w:szCs w:val="28"/>
        </w:rPr>
        <w:t xml:space="preserve">*, то </w:t>
      </w:r>
      <w:r w:rsidRPr="00E41FA5">
        <w:rPr>
          <w:rFonts w:eastAsiaTheme="minorEastAsia"/>
          <w:sz w:val="28"/>
          <w:szCs w:val="28"/>
          <w:lang w:val="en-US"/>
        </w:rPr>
        <w:t>G</w:t>
      </w:r>
      <w:r w:rsidRPr="00E41FA5">
        <w:rPr>
          <w:rFonts w:eastAsiaTheme="minorEastAsia"/>
          <w:sz w:val="28"/>
          <w:szCs w:val="28"/>
        </w:rPr>
        <w:t xml:space="preserve"> </w:t>
      </w:r>
      <w:proofErr w:type="spellStart"/>
      <w:r w:rsidRPr="00E41FA5">
        <w:rPr>
          <w:rFonts w:eastAsiaTheme="minorEastAsia"/>
          <w:sz w:val="28"/>
          <w:szCs w:val="28"/>
        </w:rPr>
        <w:t>планарен</w:t>
      </w:r>
      <w:proofErr w:type="spellEnd"/>
      <w:r w:rsidRPr="00E41FA5">
        <w:rPr>
          <w:rFonts w:eastAsiaTheme="minorEastAsia"/>
          <w:sz w:val="28"/>
          <w:szCs w:val="28"/>
        </w:rPr>
        <w:t>. Доказательство проводится в четыре этапа.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w:t>
      </w:r>
      <w:r w:rsidRPr="00E41FA5">
        <w:rPr>
          <w:rFonts w:eastAsiaTheme="minorEastAsia"/>
          <w:sz w:val="28"/>
        </w:rPr>
        <w:t xml:space="preserve">) Сначала замечаем, что если из </w:t>
      </w:r>
      <w:r w:rsidRPr="00E41FA5">
        <w:rPr>
          <w:rFonts w:eastAsiaTheme="minorEastAsia"/>
          <w:sz w:val="28"/>
          <w:lang w:val="en-US"/>
        </w:rPr>
        <w:t>G</w:t>
      </w:r>
      <w:r w:rsidRPr="00E41FA5">
        <w:rPr>
          <w:rFonts w:eastAsiaTheme="minorEastAsia"/>
          <w:sz w:val="28"/>
        </w:rPr>
        <w:t xml:space="preserve"> удалить какое-нибудь ребро е, то абстрактно двойственный граф к оставшемуся графу можно получить из </w:t>
      </w:r>
      <w:r w:rsidRPr="00E41FA5">
        <w:rPr>
          <w:rFonts w:eastAsiaTheme="minorEastAsia"/>
          <w:sz w:val="28"/>
          <w:lang w:val="en-US"/>
        </w:rPr>
        <w:t>G</w:t>
      </w:r>
      <w:r w:rsidRPr="00E41FA5">
        <w:rPr>
          <w:rFonts w:eastAsiaTheme="minorEastAsia"/>
          <w:sz w:val="28"/>
        </w:rPr>
        <w:t xml:space="preserve">* стягиванием соответствующего ребра е*. Повторение этой процедуры приводит к выводу, что если </w:t>
      </w:r>
      <w:r w:rsidRPr="00E41FA5">
        <w:rPr>
          <w:rFonts w:eastAsiaTheme="minorEastAsia"/>
          <w:sz w:val="28"/>
          <w:lang w:val="en-US"/>
        </w:rPr>
        <w:t>G</w:t>
      </w:r>
      <w:r w:rsidRPr="00E41FA5">
        <w:rPr>
          <w:rFonts w:eastAsiaTheme="minorEastAsia"/>
          <w:sz w:val="28"/>
        </w:rPr>
        <w:t xml:space="preserve"> обладает абстрактно двойственным графом, то им обладает и любой подграф графа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ii</w:t>
      </w:r>
      <w:r w:rsidRPr="00E41FA5">
        <w:rPr>
          <w:rFonts w:eastAsiaTheme="minorEastAsia"/>
          <w:sz w:val="28"/>
        </w:rPr>
        <w:t xml:space="preserve">) Далее устанавливаем, что если </w:t>
      </w:r>
      <w:r w:rsidRPr="00E41FA5">
        <w:rPr>
          <w:rFonts w:eastAsiaTheme="minorEastAsia"/>
          <w:sz w:val="28"/>
          <w:lang w:val="en-US"/>
        </w:rPr>
        <w:t>G</w:t>
      </w:r>
      <w:r w:rsidRPr="00E41FA5">
        <w:rPr>
          <w:rFonts w:eastAsiaTheme="minorEastAsia"/>
          <w:sz w:val="28"/>
        </w:rPr>
        <w:t xml:space="preserve"> обладает абстрактно двойственным графом, </w:t>
      </w:r>
      <w:r w:rsidRPr="00E41FA5">
        <w:rPr>
          <w:rFonts w:eastAsiaTheme="minorEastAsia"/>
          <w:sz w:val="28"/>
          <w:lang w:val="en-US"/>
        </w:rPr>
        <w:t>a</w:t>
      </w:r>
      <w:r w:rsidRPr="00E41FA5">
        <w:rPr>
          <w:rFonts w:eastAsiaTheme="minorEastAsia"/>
          <w:sz w:val="28"/>
        </w:rPr>
        <w:t xml:space="preserve"> </w:t>
      </w:r>
      <w:r w:rsidRPr="00E41FA5">
        <w:rPr>
          <w:rFonts w:eastAsiaTheme="minorEastAsia"/>
          <w:sz w:val="28"/>
          <w:lang w:val="en-US"/>
        </w:rPr>
        <w:t>G</w:t>
      </w:r>
      <w:r w:rsidRPr="00E41FA5">
        <w:rPr>
          <w:rFonts w:eastAsiaTheme="minorEastAsia"/>
          <w:sz w:val="28"/>
        </w:rPr>
        <w:t xml:space="preserve">' </w:t>
      </w:r>
      <w:proofErr w:type="spellStart"/>
      <w:r w:rsidRPr="00E41FA5">
        <w:rPr>
          <w:rFonts w:eastAsiaTheme="minorEastAsia"/>
          <w:sz w:val="28"/>
        </w:rPr>
        <w:t>гомеоморфен</w:t>
      </w:r>
      <w:proofErr w:type="spellEnd"/>
      <w:r w:rsidRPr="00E41FA5">
        <w:rPr>
          <w:rFonts w:eastAsiaTheme="minorEastAsia"/>
          <w:sz w:val="28"/>
        </w:rPr>
        <w:t xml:space="preserve"> </w:t>
      </w:r>
      <w:r w:rsidRPr="00E41FA5">
        <w:rPr>
          <w:rFonts w:eastAsiaTheme="minorEastAsia"/>
          <w:sz w:val="28"/>
          <w:lang w:val="en-US"/>
        </w:rPr>
        <w:t>G</w:t>
      </w:r>
      <w:r w:rsidRPr="00E41FA5">
        <w:rPr>
          <w:rFonts w:eastAsiaTheme="minorEastAsia"/>
          <w:sz w:val="28"/>
        </w:rPr>
        <w:t xml:space="preserve">, то </w:t>
      </w:r>
      <w:r w:rsidRPr="00E41FA5">
        <w:rPr>
          <w:rFonts w:eastAsiaTheme="minorEastAsia"/>
          <w:sz w:val="28"/>
          <w:lang w:val="en-US"/>
        </w:rPr>
        <w:t>G</w:t>
      </w:r>
      <w:r w:rsidRPr="00E41FA5">
        <w:rPr>
          <w:rFonts w:eastAsiaTheme="minorEastAsia"/>
          <w:sz w:val="28"/>
        </w:rPr>
        <w:t>' также обладает абстрактно двойственным графом. Это следует из</w:t>
      </w:r>
      <w:r w:rsidRPr="00E41FA5">
        <w:rPr>
          <w:rFonts w:eastAsiaTheme="minorEastAsia"/>
          <w:sz w:val="28"/>
        </w:rPr>
        <w:br/>
        <w:t xml:space="preserve">того, что включение в </w:t>
      </w:r>
      <w:r w:rsidRPr="00E41FA5">
        <w:rPr>
          <w:rFonts w:eastAsiaTheme="minorEastAsia"/>
          <w:sz w:val="28"/>
          <w:lang w:val="en-US"/>
        </w:rPr>
        <w:t>G</w:t>
      </w:r>
      <w:r w:rsidRPr="00E41FA5">
        <w:rPr>
          <w:rFonts w:eastAsiaTheme="minorEastAsia"/>
          <w:sz w:val="28"/>
        </w:rPr>
        <w:t xml:space="preserve"> или удаление из </w:t>
      </w:r>
      <w:r w:rsidRPr="00E41FA5">
        <w:rPr>
          <w:rFonts w:eastAsiaTheme="minorEastAsia"/>
          <w:sz w:val="28"/>
          <w:lang w:val="en-US"/>
        </w:rPr>
        <w:t>G</w:t>
      </w:r>
      <w:r w:rsidRPr="00E41FA5">
        <w:rPr>
          <w:rFonts w:eastAsiaTheme="minorEastAsia"/>
          <w:sz w:val="28"/>
        </w:rPr>
        <w:t xml:space="preserve"> вершины степени 2 приводит к добавлению или вычеркиванию «кратного ребра» в </w:t>
      </w:r>
      <w:r w:rsidRPr="00E41FA5">
        <w:rPr>
          <w:rFonts w:eastAsiaTheme="minorEastAsia"/>
          <w:sz w:val="28"/>
          <w:lang w:val="en-US"/>
        </w:rPr>
        <w:t>G</w:t>
      </w:r>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iii</w:t>
      </w:r>
      <w:r w:rsidRPr="00E41FA5">
        <w:rPr>
          <w:rFonts w:eastAsiaTheme="minorEastAsia"/>
          <w:sz w:val="28"/>
        </w:rPr>
        <w:t xml:space="preserve">)Теперь надо показать, что ни </w:t>
      </w:r>
      <w:proofErr w:type="gramStart"/>
      <w:r w:rsidRPr="00E41FA5">
        <w:rPr>
          <w:rFonts w:eastAsiaTheme="minorEastAsia"/>
          <w:sz w:val="28"/>
        </w:rPr>
        <w:t>К</w:t>
      </w:r>
      <w:r w:rsidRPr="00E41FA5">
        <w:rPr>
          <w:rFonts w:eastAsiaTheme="minorEastAsia"/>
          <w:sz w:val="28"/>
          <w:vertAlign w:val="subscript"/>
        </w:rPr>
        <w:t>5</w:t>
      </w:r>
      <w:proofErr w:type="gramEnd"/>
      <w:r w:rsidRPr="00E41FA5">
        <w:rPr>
          <w:rFonts w:eastAsiaTheme="minorEastAsia"/>
          <w:sz w:val="28"/>
        </w:rPr>
        <w:t xml:space="preserve"> ни </w:t>
      </w:r>
      <w:r w:rsidRPr="00E41FA5">
        <w:rPr>
          <w:rFonts w:eastAsiaTheme="minorEastAsia"/>
          <w:sz w:val="28"/>
          <w:lang w:val="en-US"/>
        </w:rPr>
        <w:t>K</w:t>
      </w:r>
      <w:r w:rsidRPr="00E41FA5">
        <w:rPr>
          <w:rFonts w:eastAsiaTheme="minorEastAsia"/>
          <w:sz w:val="28"/>
          <w:vertAlign w:val="subscript"/>
        </w:rPr>
        <w:t>3,3</w:t>
      </w:r>
      <w:r w:rsidRPr="00E41FA5">
        <w:rPr>
          <w:rFonts w:eastAsiaTheme="minorEastAsia"/>
          <w:sz w:val="28"/>
        </w:rPr>
        <w:t xml:space="preserve"> не обладают абстрактно двойственными графами. Если граф </w:t>
      </w:r>
      <w:r w:rsidRPr="00E41FA5">
        <w:rPr>
          <w:rFonts w:eastAsiaTheme="minorEastAsia"/>
          <w:sz w:val="28"/>
          <w:lang w:val="en-US"/>
        </w:rPr>
        <w:t>G</w:t>
      </w:r>
      <w:r w:rsidRPr="00E41FA5">
        <w:rPr>
          <w:rFonts w:eastAsiaTheme="minorEastAsia"/>
          <w:sz w:val="28"/>
        </w:rPr>
        <w:t>*является двойственным к К</w:t>
      </w:r>
      <w:r w:rsidRPr="00E41FA5">
        <w:rPr>
          <w:rFonts w:eastAsiaTheme="minorEastAsia"/>
          <w:sz w:val="28"/>
          <w:vertAlign w:val="subscript"/>
        </w:rPr>
        <w:t>3,3</w:t>
      </w:r>
      <w:r w:rsidRPr="00E41FA5">
        <w:rPr>
          <w:rFonts w:eastAsiaTheme="minorEastAsia"/>
          <w:sz w:val="28"/>
        </w:rPr>
        <w:t xml:space="preserve">. то, поскольку содержит только циклы длины четыре или шесть и не содержит разрезов, состоящих только из двух ребер, граф </w:t>
      </w:r>
      <w:r w:rsidRPr="00E41FA5">
        <w:rPr>
          <w:rFonts w:eastAsiaTheme="minorEastAsia"/>
          <w:sz w:val="28"/>
          <w:lang w:val="en-US"/>
        </w:rPr>
        <w:t>G</w:t>
      </w:r>
      <w:r w:rsidRPr="00E41FA5">
        <w:rPr>
          <w:rFonts w:eastAsiaTheme="minorEastAsia"/>
          <w:sz w:val="28"/>
        </w:rPr>
        <w:t xml:space="preserve">* не содержит кратных ребер и степень каждой его вершины не меньше четырех. Поэтому граф </w:t>
      </w:r>
      <w:r w:rsidRPr="00E41FA5">
        <w:rPr>
          <w:rFonts w:eastAsiaTheme="minorEastAsia"/>
          <w:sz w:val="28"/>
          <w:lang w:val="en-US"/>
        </w:rPr>
        <w:t>G</w:t>
      </w:r>
      <w:r w:rsidRPr="00E41FA5">
        <w:rPr>
          <w:rFonts w:eastAsiaTheme="minorEastAsia"/>
          <w:sz w:val="28"/>
        </w:rPr>
        <w:t xml:space="preserve">* обязан </w:t>
      </w:r>
      <w:proofErr w:type="gramStart"/>
      <w:r w:rsidRPr="00E41FA5">
        <w:rPr>
          <w:rFonts w:eastAsiaTheme="minorEastAsia"/>
          <w:sz w:val="28"/>
        </w:rPr>
        <w:t>содержать</w:t>
      </w:r>
      <w:proofErr w:type="gramEnd"/>
      <w:r w:rsidRPr="00E41FA5">
        <w:rPr>
          <w:rFonts w:eastAsiaTheme="minorEastAsia"/>
          <w:sz w:val="28"/>
        </w:rPr>
        <w:t xml:space="preserve"> по меньшей мере пять вершин и, следовательно, по меньшей мере½*5*4=10 ребер, что невозможно. Рассуждение для К</w:t>
      </w:r>
      <w:r w:rsidRPr="00E41FA5">
        <w:rPr>
          <w:rFonts w:eastAsiaTheme="minorEastAsia"/>
          <w:sz w:val="28"/>
          <w:vertAlign w:val="subscript"/>
        </w:rPr>
        <w:t xml:space="preserve">5 </w:t>
      </w:r>
      <w:r w:rsidRPr="00E41FA5">
        <w:rPr>
          <w:rFonts w:eastAsiaTheme="minorEastAsia"/>
          <w:sz w:val="28"/>
        </w:rPr>
        <w:t>проводится аналогично.</w:t>
      </w:r>
    </w:p>
    <w:p w:rsidR="00E41FA5" w:rsidRDefault="00E41FA5" w:rsidP="004978E6">
      <w:pPr>
        <w:spacing w:line="312" w:lineRule="auto"/>
        <w:ind w:firstLine="709"/>
        <w:rPr>
          <w:rFonts w:eastAsiaTheme="minorEastAsia"/>
          <w:sz w:val="28"/>
        </w:rPr>
      </w:pPr>
      <w:r w:rsidRPr="00E41FA5">
        <w:rPr>
          <w:rFonts w:eastAsiaTheme="minorEastAsia"/>
          <w:sz w:val="28"/>
        </w:rPr>
        <w:t>(</w:t>
      </w:r>
      <w:r w:rsidRPr="00E41FA5">
        <w:rPr>
          <w:rFonts w:eastAsiaTheme="minorEastAsia"/>
          <w:sz w:val="28"/>
          <w:lang w:val="en-US"/>
        </w:rPr>
        <w:t>iv</w:t>
      </w:r>
      <w:r w:rsidRPr="00E41FA5">
        <w:rPr>
          <w:rFonts w:eastAsiaTheme="minorEastAsia"/>
          <w:sz w:val="28"/>
        </w:rPr>
        <w:t xml:space="preserve">) Предположим теперь, что </w:t>
      </w:r>
      <w:r w:rsidRPr="00E41FA5">
        <w:rPr>
          <w:rFonts w:eastAsiaTheme="minorEastAsia"/>
          <w:sz w:val="28"/>
          <w:lang w:val="en-US"/>
        </w:rPr>
        <w:t>G</w:t>
      </w:r>
      <w:r w:rsidRPr="00E41FA5">
        <w:rPr>
          <w:rFonts w:eastAsiaTheme="minorEastAsia"/>
          <w:sz w:val="28"/>
        </w:rPr>
        <w:t xml:space="preserve"> — </w:t>
      </w:r>
      <w:proofErr w:type="spellStart"/>
      <w:r w:rsidRPr="00E41FA5">
        <w:rPr>
          <w:rFonts w:eastAsiaTheme="minorEastAsia"/>
          <w:sz w:val="28"/>
        </w:rPr>
        <w:t>непланарный</w:t>
      </w:r>
      <w:proofErr w:type="spellEnd"/>
      <w:r w:rsidRPr="00E41FA5">
        <w:rPr>
          <w:rFonts w:eastAsiaTheme="minorEastAsia"/>
          <w:sz w:val="28"/>
        </w:rPr>
        <w:t xml:space="preserve"> граф, обладающий абстрактно двойственным графом </w:t>
      </w:r>
      <w:r w:rsidRPr="00E41FA5">
        <w:rPr>
          <w:rFonts w:eastAsiaTheme="minorEastAsia"/>
          <w:sz w:val="28"/>
          <w:lang w:val="en-US"/>
        </w:rPr>
        <w:t>G</w:t>
      </w:r>
      <w:r w:rsidRPr="00E41FA5">
        <w:rPr>
          <w:rFonts w:eastAsiaTheme="minorEastAsia"/>
          <w:sz w:val="28"/>
        </w:rPr>
        <w:t xml:space="preserve">*. Тогда, по теореме </w:t>
      </w:r>
      <w:proofErr w:type="spellStart"/>
      <w:r w:rsidRPr="00E41FA5">
        <w:rPr>
          <w:rFonts w:eastAsiaTheme="minorEastAsia"/>
          <w:sz w:val="28"/>
        </w:rPr>
        <w:t>Куратовского</w:t>
      </w:r>
      <w:proofErr w:type="spellEnd"/>
      <w:r w:rsidRPr="00E41FA5">
        <w:rPr>
          <w:rFonts w:eastAsiaTheme="minorEastAsia"/>
          <w:sz w:val="28"/>
        </w:rPr>
        <w:t xml:space="preserve">, граф </w:t>
      </w:r>
      <w:r w:rsidRPr="00E41FA5">
        <w:rPr>
          <w:rFonts w:eastAsiaTheme="minorEastAsia"/>
          <w:sz w:val="28"/>
          <w:lang w:val="en-US"/>
        </w:rPr>
        <w:lastRenderedPageBreak/>
        <w:t>G</w:t>
      </w:r>
      <w:r w:rsidRPr="00E41FA5">
        <w:rPr>
          <w:rFonts w:eastAsiaTheme="minorEastAsia"/>
          <w:sz w:val="28"/>
        </w:rPr>
        <w:t xml:space="preserve"> содержит подграф </w:t>
      </w:r>
      <w:r w:rsidRPr="00E41FA5">
        <w:rPr>
          <w:rFonts w:eastAsiaTheme="minorEastAsia"/>
          <w:sz w:val="28"/>
          <w:lang w:val="en-US"/>
        </w:rPr>
        <w:t>H</w:t>
      </w:r>
      <w:r w:rsidRPr="00E41FA5">
        <w:rPr>
          <w:rFonts w:eastAsiaTheme="minorEastAsia"/>
          <w:sz w:val="28"/>
        </w:rPr>
        <w:t>,гомеоморфный К</w:t>
      </w:r>
      <w:r w:rsidRPr="00E41FA5">
        <w:rPr>
          <w:rFonts w:eastAsiaTheme="minorEastAsia"/>
          <w:sz w:val="28"/>
          <w:vertAlign w:val="subscript"/>
        </w:rPr>
        <w:t>5</w:t>
      </w:r>
      <w:r w:rsidRPr="00E41FA5">
        <w:rPr>
          <w:rFonts w:eastAsiaTheme="minorEastAsia"/>
          <w:sz w:val="28"/>
        </w:rPr>
        <w:t xml:space="preserve"> илиК</w:t>
      </w:r>
      <w:r w:rsidRPr="00E41FA5">
        <w:rPr>
          <w:rFonts w:eastAsiaTheme="minorEastAsia"/>
          <w:sz w:val="28"/>
          <w:vertAlign w:val="subscript"/>
        </w:rPr>
        <w:t>3,3</w:t>
      </w:r>
      <w:r w:rsidRPr="00E41FA5">
        <w:rPr>
          <w:rFonts w:eastAsiaTheme="minorEastAsia"/>
          <w:sz w:val="28"/>
        </w:rPr>
        <w:t>. Как вытекает из (</w:t>
      </w:r>
      <w:r w:rsidRPr="00E41FA5">
        <w:rPr>
          <w:rFonts w:eastAsiaTheme="minorEastAsia"/>
          <w:sz w:val="28"/>
          <w:lang w:val="en-US"/>
        </w:rPr>
        <w:t>i</w:t>
      </w:r>
      <w:r w:rsidRPr="00E41FA5">
        <w:rPr>
          <w:rFonts w:eastAsiaTheme="minorEastAsia"/>
          <w:sz w:val="28"/>
        </w:rPr>
        <w:t>) и (</w:t>
      </w:r>
      <w:r w:rsidRPr="00E41FA5">
        <w:rPr>
          <w:rFonts w:eastAsiaTheme="minorEastAsia"/>
          <w:sz w:val="28"/>
          <w:lang w:val="en-US"/>
        </w:rPr>
        <w:t>ii</w:t>
      </w:r>
      <w:r w:rsidRPr="00E41FA5">
        <w:rPr>
          <w:rFonts w:eastAsiaTheme="minorEastAsia"/>
          <w:sz w:val="28"/>
        </w:rPr>
        <w:t xml:space="preserve">), подграф Н а потому </w:t>
      </w:r>
      <w:r w:rsidRPr="00E41FA5">
        <w:rPr>
          <w:rFonts w:eastAsiaTheme="minorEastAsia"/>
          <w:sz w:val="28"/>
          <w:lang w:val="en-US"/>
        </w:rPr>
        <w:t>K</w:t>
      </w:r>
      <w:r w:rsidRPr="00E41FA5">
        <w:rPr>
          <w:rFonts w:eastAsiaTheme="minorEastAsia"/>
          <w:sz w:val="28"/>
          <w:vertAlign w:val="subscript"/>
        </w:rPr>
        <w:t>5</w:t>
      </w:r>
      <w:r w:rsidRPr="00E41FA5">
        <w:rPr>
          <w:rFonts w:eastAsiaTheme="minorEastAsia"/>
          <w:sz w:val="28"/>
        </w:rPr>
        <w:t xml:space="preserve"> или </w:t>
      </w:r>
      <w:r w:rsidRPr="00E41FA5">
        <w:rPr>
          <w:rFonts w:eastAsiaTheme="minorEastAsia"/>
          <w:sz w:val="28"/>
          <w:lang w:val="en-US"/>
        </w:rPr>
        <w:t>K</w:t>
      </w:r>
      <w:r w:rsidRPr="00E41FA5">
        <w:rPr>
          <w:rFonts w:eastAsiaTheme="minorEastAsia"/>
          <w:sz w:val="28"/>
          <w:vertAlign w:val="subscript"/>
        </w:rPr>
        <w:t>3,3</w:t>
      </w:r>
      <w:r w:rsidRPr="00E41FA5">
        <w:rPr>
          <w:rFonts w:eastAsiaTheme="minorEastAsia"/>
          <w:sz w:val="28"/>
        </w:rPr>
        <w:t>, должен обладать абстрактно двойственным графом, что противоречит (</w:t>
      </w:r>
      <w:r w:rsidRPr="00E41FA5">
        <w:rPr>
          <w:rFonts w:eastAsiaTheme="minorEastAsia"/>
          <w:sz w:val="28"/>
          <w:lang w:val="en-US"/>
        </w:rPr>
        <w:t>iii</w:t>
      </w:r>
      <w:r w:rsidRPr="00E41FA5">
        <w:rPr>
          <w:rFonts w:eastAsiaTheme="minorEastAsia"/>
          <w:sz w:val="28"/>
        </w:rPr>
        <w:t>).</w:t>
      </w:r>
    </w:p>
    <w:p w:rsidR="00E41FA5" w:rsidRPr="00F24746" w:rsidRDefault="00E41FA5" w:rsidP="00F24746">
      <w:pPr>
        <w:pStyle w:val="4"/>
        <w:ind w:left="709"/>
        <w:rPr>
          <w:rFonts w:ascii="Times New Roman" w:hAnsi="Times New Roman" w:cs="Times New Roman"/>
          <w:lang w:eastAsia="ru-RU"/>
        </w:rPr>
      </w:pPr>
      <w:bookmarkStart w:id="51" w:name="_Toc278281408"/>
      <w:r w:rsidRPr="00F24746">
        <w:rPr>
          <w:rFonts w:ascii="Times New Roman" w:hAnsi="Times New Roman" w:cs="Times New Roman"/>
          <w:lang w:eastAsia="ru-RU"/>
        </w:rPr>
        <w:t>Глава 6. Поиск на графах</w:t>
      </w:r>
      <w:bookmarkEnd w:id="51"/>
    </w:p>
    <w:p w:rsidR="00E41FA5" w:rsidRPr="00F24746" w:rsidRDefault="00E41FA5" w:rsidP="00F24746">
      <w:pPr>
        <w:pStyle w:val="5"/>
        <w:ind w:left="709"/>
        <w:rPr>
          <w:rFonts w:ascii="Times New Roman" w:hAnsi="Times New Roman" w:cs="Times New Roman"/>
          <w:bCs w:val="0"/>
          <w:iCs w:val="0"/>
          <w:sz w:val="28"/>
          <w:szCs w:val="28"/>
          <w:lang w:eastAsia="ru-RU"/>
        </w:rPr>
      </w:pPr>
      <w:bookmarkStart w:id="52" w:name="_Toc278281409"/>
      <w:r w:rsidRPr="00F24746">
        <w:rPr>
          <w:rFonts w:ascii="Times New Roman" w:hAnsi="Times New Roman" w:cs="Times New Roman"/>
          <w:bCs w:val="0"/>
          <w:iCs w:val="0"/>
          <w:sz w:val="28"/>
          <w:szCs w:val="28"/>
          <w:lang w:eastAsia="ru-RU"/>
        </w:rPr>
        <w:t>6.1 Исследование лабиринта</w:t>
      </w:r>
      <w:bookmarkEnd w:id="52"/>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Процесс поиска на графах становится поучительным, если представлять его в терминах эквивалентной задачи, которая имеет долгую и интересную историю  - задачи поиска выхода из лабиринта, который состоит из перекрестков, соединенных коридорами. В этом разделе представлен подробный анализ базового метода исследования каждого коридора в заданном лабиринте. Для некоторых лабиринтов конкретная задача может быть решена с применением простого правила, однако для большей части лабиринтов требуется более сложная стратегия. Использование терминов лабиринт (</w:t>
      </w:r>
      <w:proofErr w:type="spellStart"/>
      <w:r w:rsidRPr="00E41FA5">
        <w:rPr>
          <w:rFonts w:eastAsiaTheme="minorEastAsia"/>
          <w:sz w:val="28"/>
        </w:rPr>
        <w:t>maze</w:t>
      </w:r>
      <w:proofErr w:type="spellEnd"/>
      <w:r w:rsidRPr="00E41FA5">
        <w:rPr>
          <w:rFonts w:eastAsiaTheme="minorEastAsia"/>
          <w:sz w:val="28"/>
        </w:rPr>
        <w:t>) вместо граф, коридор (</w:t>
      </w:r>
      <w:proofErr w:type="spellStart"/>
      <w:r w:rsidRPr="00E41FA5">
        <w:rPr>
          <w:rFonts w:eastAsiaTheme="minorEastAsia"/>
          <w:sz w:val="28"/>
        </w:rPr>
        <w:t>passage</w:t>
      </w:r>
      <w:proofErr w:type="spellEnd"/>
      <w:r w:rsidRPr="00E41FA5">
        <w:rPr>
          <w:rFonts w:eastAsiaTheme="minorEastAsia"/>
          <w:sz w:val="28"/>
        </w:rPr>
        <w:t xml:space="preserve">) </w:t>
      </w:r>
      <w:proofErr w:type="gramStart"/>
      <w:r w:rsidRPr="00E41FA5">
        <w:rPr>
          <w:rFonts w:eastAsiaTheme="minorEastAsia"/>
          <w:sz w:val="28"/>
        </w:rPr>
        <w:t>вместо</w:t>
      </w:r>
      <w:proofErr w:type="gramEnd"/>
      <w:r w:rsidRPr="00E41FA5">
        <w:rPr>
          <w:rFonts w:eastAsiaTheme="minorEastAsia"/>
          <w:sz w:val="28"/>
        </w:rPr>
        <w:t xml:space="preserve"> ребро и перекресток (</w:t>
      </w:r>
      <w:proofErr w:type="spellStart"/>
      <w:r w:rsidRPr="00E41FA5">
        <w:rPr>
          <w:rFonts w:eastAsiaTheme="minorEastAsia"/>
          <w:sz w:val="28"/>
        </w:rPr>
        <w:t>intersection</w:t>
      </w:r>
      <w:proofErr w:type="spellEnd"/>
      <w:r w:rsidRPr="00E41FA5">
        <w:rPr>
          <w:rFonts w:eastAsiaTheme="minorEastAsia"/>
          <w:sz w:val="28"/>
        </w:rPr>
        <w:t>) вместо вершина есть ни что иное, как просто семантическое различие, однако на данной стадии переход на другую терминологию поможет глубже прочувствовать задачу.</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Мы полагаем, что на каждом перекрестке установлены лампы, которые в исходном состоянии выключены, и двери в обоих концах каждого коридора, которые в исходном состоянии закрыты. Далее мы полагаем, что в двери встроены окна, а источники света достаточно мощные и коридоры достаточно прямые, так что мы, открыв дверь, можем определить, </w:t>
      </w:r>
      <w:proofErr w:type="spellStart"/>
      <w:r w:rsidRPr="00E41FA5">
        <w:rPr>
          <w:rFonts w:eastAsiaTheme="minorEastAsia"/>
          <w:sz w:val="28"/>
        </w:rPr>
        <w:t>освешен</w:t>
      </w:r>
      <w:proofErr w:type="spellEnd"/>
      <w:r w:rsidRPr="00E41FA5">
        <w:rPr>
          <w:rFonts w:eastAsiaTheme="minorEastAsia"/>
          <w:sz w:val="28"/>
        </w:rPr>
        <w:t xml:space="preserve"> или нет перекресток на другом конце коридора (если даже дверь на другом конце коридора закрыта).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Наша цель заключается в том, чтобы зажечь все лампы и открыть все двери.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Для достижения этой цели мы должны иметь в своем распоряжении набор правил, которым будем систематически следовать. Следующая стратегия исследования лабиринта, которую мы будем называть исследованием </w:t>
      </w:r>
      <w:proofErr w:type="spellStart"/>
      <w:r w:rsidRPr="00E41FA5">
        <w:rPr>
          <w:rFonts w:eastAsiaTheme="minorEastAsia"/>
          <w:sz w:val="28"/>
        </w:rPr>
        <w:t>Тремо</w:t>
      </w:r>
      <w:proofErr w:type="spellEnd"/>
      <w:r w:rsidRPr="00E41FA5">
        <w:rPr>
          <w:rFonts w:eastAsiaTheme="minorEastAsia"/>
          <w:sz w:val="28"/>
        </w:rPr>
        <w:t xml:space="preserve">, известна, по меньшей мере, с девятнадцатого столетия: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(i) Если на текущем перекрестке нет закрытых дверей, переходите к шагу (</w:t>
      </w:r>
      <w:proofErr w:type="spellStart"/>
      <w:r w:rsidRPr="00E41FA5">
        <w:rPr>
          <w:rFonts w:eastAsiaTheme="minorEastAsia"/>
          <w:sz w:val="28"/>
        </w:rPr>
        <w:t>iii</w:t>
      </w:r>
      <w:proofErr w:type="spellEnd"/>
      <w:r w:rsidRPr="00E41FA5">
        <w:rPr>
          <w:rFonts w:eastAsiaTheme="minorEastAsia"/>
          <w:sz w:val="28"/>
        </w:rPr>
        <w:t>). В противном случае откройте любую дверь любого коридора, ведущую из текущего перекрестка (и оставьте ее открытой).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w:t>
      </w:r>
      <w:proofErr w:type="spellStart"/>
      <w:r w:rsidRPr="00E41FA5">
        <w:rPr>
          <w:rFonts w:eastAsiaTheme="minorEastAsia"/>
          <w:sz w:val="28"/>
        </w:rPr>
        <w:t>ii</w:t>
      </w:r>
      <w:proofErr w:type="spellEnd"/>
      <w:r w:rsidRPr="00E41FA5">
        <w:rPr>
          <w:rFonts w:eastAsiaTheme="minorEastAsia"/>
          <w:sz w:val="28"/>
        </w:rPr>
        <w:t xml:space="preserve">) Если вы видите, что лампа, установленная на </w:t>
      </w:r>
      <w:proofErr w:type="gramStart"/>
      <w:r w:rsidRPr="00E41FA5">
        <w:rPr>
          <w:rFonts w:eastAsiaTheme="minorEastAsia"/>
          <w:sz w:val="28"/>
        </w:rPr>
        <w:t>перекрестке</w:t>
      </w:r>
      <w:proofErr w:type="gramEnd"/>
      <w:r w:rsidRPr="00E41FA5">
        <w:rPr>
          <w:rFonts w:eastAsiaTheme="minorEastAsia"/>
          <w:sz w:val="28"/>
        </w:rPr>
        <w:t xml:space="preserve"> на другом конце этого коридора уже включена, попробуйте открыть другую дверь на текущем перекрестке (шаг (i)). Иначе (если вы видите, что перекресток на другом конце соответствующего коридора не освещен), проследуйте по коридору к этому перекрестку, разматывая при этом нить, включите свет и переходите к шагу (i).</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w:t>
      </w:r>
      <w:proofErr w:type="spellStart"/>
      <w:r w:rsidRPr="00E41FA5">
        <w:rPr>
          <w:rFonts w:eastAsiaTheme="minorEastAsia"/>
          <w:sz w:val="28"/>
        </w:rPr>
        <w:t>iii</w:t>
      </w:r>
      <w:proofErr w:type="spellEnd"/>
      <w:r w:rsidRPr="00E41FA5">
        <w:rPr>
          <w:rFonts w:eastAsiaTheme="minorEastAsia"/>
          <w:sz w:val="28"/>
        </w:rPr>
        <w:t xml:space="preserve">) Если все двери на текущем перекрестке открыты, проверьте, не находитесь ли вы в отправной точке. Если да, то процесс окончен. Если нет, воспользуйтесь нитью, чтобы двигаться назад вдоль коридора, который привел вас в этот перекресток в первый </w:t>
      </w:r>
      <w:proofErr w:type="spellStart"/>
      <w:r w:rsidRPr="00E41FA5">
        <w:rPr>
          <w:rFonts w:eastAsiaTheme="minorEastAsia"/>
          <w:sz w:val="28"/>
        </w:rPr>
        <w:t>раз</w:t>
      </w:r>
      <w:proofErr w:type="gramStart"/>
      <w:r w:rsidRPr="00E41FA5">
        <w:rPr>
          <w:rFonts w:eastAsiaTheme="minorEastAsia"/>
          <w:sz w:val="28"/>
        </w:rPr>
        <w:t>,р</w:t>
      </w:r>
      <w:proofErr w:type="gramEnd"/>
      <w:r w:rsidRPr="00E41FA5">
        <w:rPr>
          <w:rFonts w:eastAsiaTheme="minorEastAsia"/>
          <w:sz w:val="28"/>
        </w:rPr>
        <w:t>азматывая</w:t>
      </w:r>
      <w:proofErr w:type="spellEnd"/>
      <w:r w:rsidRPr="00E41FA5">
        <w:rPr>
          <w:rFonts w:eastAsiaTheme="minorEastAsia"/>
          <w:sz w:val="28"/>
        </w:rPr>
        <w:t xml:space="preserve"> нить по мере продвижения, и ищите другую замкнутую дверь уже там (т.е. вернитесь к шагу (i)).</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Свойство 6.1</w:t>
      </w:r>
      <w:r w:rsidRPr="00E41FA5">
        <w:rPr>
          <w:rFonts w:eastAsiaTheme="minorEastAsia"/>
          <w:sz w:val="28"/>
        </w:rPr>
        <w:t xml:space="preserve">. </w:t>
      </w:r>
      <w:r w:rsidRPr="00E41FA5">
        <w:rPr>
          <w:rFonts w:eastAsiaTheme="minorEastAsia"/>
          <w:sz w:val="28"/>
          <w:szCs w:val="28"/>
        </w:rPr>
        <w:t xml:space="preserve">Когда мы проводим исследование </w:t>
      </w:r>
      <w:proofErr w:type="spellStart"/>
      <w:r w:rsidRPr="00E41FA5">
        <w:rPr>
          <w:rFonts w:eastAsiaTheme="minorEastAsia"/>
          <w:sz w:val="28"/>
          <w:szCs w:val="28"/>
        </w:rPr>
        <w:t>Тремо</w:t>
      </w:r>
      <w:proofErr w:type="spellEnd"/>
      <w:r w:rsidRPr="00E41FA5">
        <w:rPr>
          <w:rFonts w:eastAsiaTheme="minorEastAsia"/>
          <w:sz w:val="28"/>
          <w:szCs w:val="28"/>
        </w:rPr>
        <w:t xml:space="preserve"> некоторого лабиринта, мы зажигаем все лампы и открываем все двери в лабиринте и завершаем обход там, где его начинали.</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 xml:space="preserve">Доказательство. </w:t>
      </w:r>
      <w:r w:rsidRPr="00E41FA5">
        <w:rPr>
          <w:rFonts w:eastAsiaTheme="minorEastAsia"/>
          <w:sz w:val="28"/>
          <w:szCs w:val="28"/>
        </w:rPr>
        <w:t xml:space="preserve">Чтобы доказать это утверждение методом индукции, мы сначала отметим, что оно выполняется в тривиальном случае, т.е. для лабиринта, который содержит один перекресток и ни одного коридора - мы просто включаем свет. Для любого лабиринта, который содержит более одного перекрестка, мы полагаем, что это свойство справедливо для всех лабиринтов с меньшим числом перекрестков. Достаточно показать, что мы посетили все перекрестки, поскольку мы открываем все двери на каждом посещенном перекрестке. </w:t>
      </w:r>
      <w:proofErr w:type="gramStart"/>
      <w:r w:rsidRPr="00E41FA5">
        <w:rPr>
          <w:rFonts w:eastAsiaTheme="minorEastAsia"/>
          <w:sz w:val="28"/>
          <w:szCs w:val="28"/>
        </w:rPr>
        <w:t>Теперь рассмотрим первый коридор, который мы выбираем на первом перекрестке, и разделим все перекрестки на два подмножества: (i) те, которые мы можем достичь, выбрав этот коридор и не возвращаясь в отправную точку, и (</w:t>
      </w:r>
      <w:proofErr w:type="spellStart"/>
      <w:r w:rsidRPr="00E41FA5">
        <w:rPr>
          <w:rFonts w:eastAsiaTheme="minorEastAsia"/>
          <w:sz w:val="28"/>
          <w:szCs w:val="28"/>
        </w:rPr>
        <w:t>ii</w:t>
      </w:r>
      <w:proofErr w:type="spellEnd"/>
      <w:r w:rsidRPr="00E41FA5">
        <w:rPr>
          <w:rFonts w:eastAsiaTheme="minorEastAsia"/>
          <w:sz w:val="28"/>
          <w:szCs w:val="28"/>
        </w:rPr>
        <w:t>) те, которые мы не можем достичь, не вернувшись в отправную точку.</w:t>
      </w:r>
      <w:proofErr w:type="gramEnd"/>
      <w:r w:rsidRPr="00E41FA5">
        <w:rPr>
          <w:rFonts w:eastAsiaTheme="minorEastAsia"/>
          <w:sz w:val="28"/>
          <w:szCs w:val="28"/>
        </w:rPr>
        <w:t xml:space="preserve"> По индуктивному предположению мы знаем, что посетили все перекрестки в (i) (игнорируя все коридоры, возвращающие на начальный перекресток, который освещен) и вернулись на начальный перекресток.</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Следовательно, применяя индуктивное предположение еще раз, мы знаем, что посетили все перекрестки (игнорируя коридоры, ведущие из отправной точки на перекрестки в (</w:t>
      </w:r>
      <w:proofErr w:type="spellStart"/>
      <w:r w:rsidRPr="00E41FA5">
        <w:rPr>
          <w:rFonts w:eastAsiaTheme="minorEastAsia"/>
          <w:sz w:val="28"/>
        </w:rPr>
        <w:t>ii</w:t>
      </w:r>
      <w:proofErr w:type="spellEnd"/>
      <w:r w:rsidRPr="00E41FA5">
        <w:rPr>
          <w:rFonts w:eastAsiaTheme="minorEastAsia"/>
          <w:sz w:val="28"/>
        </w:rPr>
        <w:t>), которые освещены). ▪</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lastRenderedPageBreak/>
        <w:t>Существуют четыре различные ситуации, которые возникают при выборе очередного коридора и которые мы должны учитывать, принимая одно из возможных решений:</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(i) Коридор не освещен, следовательно, мы его выбираем.</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ii</w:t>
      </w:r>
      <w:r w:rsidRPr="00E41FA5">
        <w:rPr>
          <w:rFonts w:eastAsiaTheme="minorEastAsia"/>
          <w:sz w:val="28"/>
        </w:rPr>
        <w:t>) Коридор уже был использован (в нем мы размотали нить), следовательно, мы выбираем его (и сматываем нить в клубок).</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iii</w:t>
      </w:r>
      <w:r w:rsidRPr="00E41FA5">
        <w:rPr>
          <w:rFonts w:eastAsiaTheme="minorEastAsia"/>
          <w:sz w:val="28"/>
        </w:rPr>
        <w:t>) Дверь на другом конце коридора закрыта (но сам перекресток освещен), в силу этого обстоятельства мы пропускаем этот коридор.</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w:t>
      </w:r>
      <w:r w:rsidRPr="00E41FA5">
        <w:rPr>
          <w:rFonts w:eastAsiaTheme="minorEastAsia"/>
          <w:sz w:val="28"/>
          <w:lang w:val="en-US"/>
        </w:rPr>
        <w:t>iv</w:t>
      </w:r>
      <w:r w:rsidRPr="00E41FA5">
        <w:rPr>
          <w:rFonts w:eastAsiaTheme="minorEastAsia"/>
          <w:sz w:val="28"/>
        </w:rPr>
        <w:t>) Дверь на другом конце коридора открыта (а перекресток освещен), в силу этого обстоятельства мы пропускаем этот коридор.</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Первая и вторая ситуации относятся к любому коридору, который мы обходим, сначала с одного его конца, а затем с другого. Третья и четвертая ситуация относятся к любому коридору, который мы пропускаем, сначала с одного его конца, а затем с другого. Далее мы увидим, как этот план исследования лабиринта преобразуется непосредственно в поиск на графе.</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53" w:name="_Toc278281410"/>
      <w:r w:rsidRPr="00F24746">
        <w:rPr>
          <w:rFonts w:ascii="Times New Roman" w:hAnsi="Times New Roman" w:cs="Times New Roman"/>
          <w:bCs w:val="0"/>
          <w:iCs w:val="0"/>
          <w:sz w:val="28"/>
          <w:szCs w:val="28"/>
          <w:lang w:eastAsia="ru-RU"/>
        </w:rPr>
        <w:t>6.2 Пои</w:t>
      </w:r>
      <w:proofErr w:type="gramStart"/>
      <w:r w:rsidRPr="00F24746">
        <w:rPr>
          <w:rFonts w:ascii="Times New Roman" w:hAnsi="Times New Roman" w:cs="Times New Roman"/>
          <w:bCs w:val="0"/>
          <w:iCs w:val="0"/>
          <w:sz w:val="28"/>
          <w:szCs w:val="28"/>
          <w:lang w:eastAsia="ru-RU"/>
        </w:rPr>
        <w:t>ск в гл</w:t>
      </w:r>
      <w:proofErr w:type="gramEnd"/>
      <w:r w:rsidRPr="00F24746">
        <w:rPr>
          <w:rFonts w:ascii="Times New Roman" w:hAnsi="Times New Roman" w:cs="Times New Roman"/>
          <w:bCs w:val="0"/>
          <w:iCs w:val="0"/>
          <w:sz w:val="28"/>
          <w:szCs w:val="28"/>
          <w:lang w:eastAsia="ru-RU"/>
        </w:rPr>
        <w:t>убину</w:t>
      </w:r>
      <w:bookmarkEnd w:id="53"/>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Наш интерес к исследованиям </w:t>
      </w:r>
      <w:proofErr w:type="spellStart"/>
      <w:r w:rsidRPr="00E41FA5">
        <w:rPr>
          <w:rFonts w:eastAsiaTheme="minorEastAsia"/>
          <w:sz w:val="28"/>
        </w:rPr>
        <w:t>Тремо</w:t>
      </w:r>
      <w:proofErr w:type="spellEnd"/>
      <w:r w:rsidRPr="00E41FA5">
        <w:rPr>
          <w:rFonts w:eastAsiaTheme="minorEastAsia"/>
          <w:sz w:val="28"/>
        </w:rPr>
        <w:t xml:space="preserve"> объясняется тем обстоятельством, что этот метод непосредственно приводит к классической рекурсивной функции обхода графов: посетив конкретную вершину, мы помечаем ее специальной меткой, свидетельствующей о том, что она посещена, затем, в режиме рекурсии, мы посещаем все смежные с нею вершины, которые еще не были помечены. Этот метод носит название метода поиска в глубину (</w:t>
      </w:r>
      <w:r w:rsidRPr="00E41FA5">
        <w:rPr>
          <w:rFonts w:eastAsiaTheme="minorEastAsia"/>
          <w:sz w:val="28"/>
          <w:lang w:val="en-US"/>
        </w:rPr>
        <w:t>DFS</w:t>
      </w:r>
      <w:r w:rsidRPr="00E41FA5">
        <w:rPr>
          <w:rFonts w:eastAsiaTheme="minorEastAsia"/>
          <w:sz w:val="28"/>
        </w:rPr>
        <w:t xml:space="preserve"> - </w:t>
      </w:r>
      <w:r w:rsidRPr="00E41FA5">
        <w:rPr>
          <w:rFonts w:eastAsiaTheme="minorEastAsia"/>
          <w:sz w:val="28"/>
          <w:lang w:val="en-US"/>
        </w:rPr>
        <w:t>depth</w:t>
      </w:r>
      <w:r w:rsidRPr="00E41FA5">
        <w:rPr>
          <w:rFonts w:eastAsiaTheme="minorEastAsia"/>
          <w:sz w:val="28"/>
        </w:rPr>
        <w:t>-</w:t>
      </w:r>
      <w:proofErr w:type="spellStart"/>
      <w:r w:rsidRPr="00E41FA5">
        <w:rPr>
          <w:rFonts w:eastAsiaTheme="minorEastAsia"/>
          <w:sz w:val="28"/>
          <w:lang w:val="en-US"/>
        </w:rPr>
        <w:t>firstsearch</w:t>
      </w:r>
      <w:proofErr w:type="spellEnd"/>
      <w:r w:rsidRPr="00E41FA5">
        <w:rPr>
          <w:rFonts w:eastAsiaTheme="minorEastAsia"/>
          <w:sz w:val="28"/>
        </w:rPr>
        <w:t xml:space="preserve">). Это один из наиболее важных алгоритмов, с которыми доведется столкнуться. Метод </w:t>
      </w:r>
      <w:r w:rsidRPr="00E41FA5">
        <w:rPr>
          <w:rFonts w:eastAsiaTheme="minorEastAsia"/>
          <w:sz w:val="28"/>
          <w:lang w:val="en-US"/>
        </w:rPr>
        <w:t>DFS</w:t>
      </w:r>
      <w:r w:rsidRPr="00E41FA5">
        <w:rPr>
          <w:rFonts w:eastAsiaTheme="minorEastAsia"/>
          <w:sz w:val="28"/>
        </w:rPr>
        <w:t xml:space="preserve"> обманчиво прост, поскольку в его основе лежит знакомая идея и его реализация не вызывает трудностей; фактически это очень гибкий и мощный алгоритм, который применяется для решения множества трудных задач обработки графов.</w:t>
      </w:r>
    </w:p>
    <w:p w:rsidR="00E41FA5" w:rsidRPr="00E41FA5" w:rsidRDefault="00E41FA5" w:rsidP="00E41FA5">
      <w:pPr>
        <w:autoSpaceDE w:val="0"/>
        <w:autoSpaceDN w:val="0"/>
        <w:adjustRightInd w:val="0"/>
        <w:spacing w:line="312" w:lineRule="auto"/>
        <w:ind w:firstLine="709"/>
        <w:jc w:val="both"/>
        <w:rPr>
          <w:rFonts w:eastAsiaTheme="minorEastAsia"/>
          <w:noProof/>
          <w:sz w:val="28"/>
          <w:szCs w:val="28"/>
          <w:lang w:val="be-BY" w:eastAsia="be-BY"/>
        </w:rPr>
      </w:pPr>
      <w:r w:rsidRPr="00E41FA5">
        <w:rPr>
          <w:rFonts w:eastAsiaTheme="minorEastAsia"/>
          <w:sz w:val="28"/>
        </w:rPr>
        <w:t xml:space="preserve">На рисунке 42 дается графическое представление процесса исследования лабиринта, для которого используются стандартные чертежи графа. Указанные рисунки служат иллюстрацией динамики рекурсивного метода </w:t>
      </w:r>
      <w:r w:rsidRPr="00E41FA5">
        <w:rPr>
          <w:rFonts w:eastAsiaTheme="minorEastAsia"/>
          <w:sz w:val="28"/>
          <w:lang w:val="en-US"/>
        </w:rPr>
        <w:t>DFS</w:t>
      </w:r>
      <w:r w:rsidRPr="00E41FA5">
        <w:rPr>
          <w:rFonts w:eastAsiaTheme="minorEastAsia"/>
          <w:sz w:val="28"/>
        </w:rPr>
        <w:t xml:space="preserve"> и его соответствия с исследованием лабиринта методом </w:t>
      </w:r>
      <w:proofErr w:type="spellStart"/>
      <w:r w:rsidRPr="00E41FA5">
        <w:rPr>
          <w:rFonts w:eastAsiaTheme="minorEastAsia"/>
          <w:sz w:val="28"/>
        </w:rPr>
        <w:t>Тремо</w:t>
      </w:r>
      <w:proofErr w:type="spellEnd"/>
      <w:r w:rsidRPr="00E41FA5">
        <w:rPr>
          <w:rFonts w:eastAsiaTheme="minorEastAsia"/>
          <w:sz w:val="28"/>
        </w:rPr>
        <w:t>.</w:t>
      </w:r>
      <w:r w:rsidRPr="00E41FA5">
        <w:rPr>
          <w:rFonts w:eastAsiaTheme="minorEastAsia"/>
          <w:noProof/>
          <w:sz w:val="28"/>
          <w:szCs w:val="28"/>
          <w:lang w:val="be-BY" w:eastAsia="be-BY"/>
        </w:rPr>
        <w:t xml:space="preserve"> </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lastRenderedPageBreak/>
        <w:drawing>
          <wp:inline distT="0" distB="0" distL="0" distR="0">
            <wp:extent cx="4962525" cy="6048375"/>
            <wp:effectExtent l="0" t="0" r="0" b="9525"/>
            <wp:docPr id="9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2157"/>
                    <a:stretch/>
                  </pic:blipFill>
                  <pic:spPr bwMode="auto">
                    <a:xfrm>
                      <a:off x="0" y="0"/>
                      <a:ext cx="4961905" cy="6047620"/>
                    </a:xfrm>
                    <a:prstGeom prst="rect">
                      <a:avLst/>
                    </a:prstGeom>
                    <a:ln>
                      <a:noFill/>
                    </a:ln>
                    <a:extLst>
                      <a:ext uri="{53640926-AAD7-44D8-BBD7-CCE9431645EC}">
                        <a14:shadowObscured xmlns:a14="http://schemas.microsoft.com/office/drawing/2010/main"/>
                      </a:ext>
                    </a:extLst>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42</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Данные диаграммы представляют собой графическое представление процесса поиска. Ребра графа, выделенные толстыми жирными линиями, соответствуют ребрам в дереве </w:t>
      </w:r>
      <w:r w:rsidRPr="00E41FA5">
        <w:rPr>
          <w:rFonts w:eastAsiaTheme="minorEastAsia"/>
          <w:sz w:val="28"/>
          <w:lang w:val="en-US"/>
        </w:rPr>
        <w:t>DFS</w:t>
      </w:r>
      <w:r w:rsidRPr="00E41FA5">
        <w:rPr>
          <w:rFonts w:eastAsiaTheme="minorEastAsia"/>
          <w:sz w:val="28"/>
        </w:rPr>
        <w:t xml:space="preserve">, показанном справа от каждой диаграммы графа. Заштрихованные ребра — это ребра, намеченные для включения в дерево на следующих шагах. На ранних стадиях (слева) выполнения алгоритма дерево растет вниз в виде прямой линии, что соответствует рекурсивным вызовам для вершин 0,2, 6 и 4 (слева). Затем мы выполняем рекурсивные вызовы для вершины 3, затем для вершины 5 (справа, две верхних диаграммы), после чего возвращаемся из этих вызовов, </w:t>
      </w:r>
      <w:r w:rsidRPr="00E41FA5">
        <w:rPr>
          <w:rFonts w:eastAsiaTheme="minorEastAsia"/>
          <w:sz w:val="28"/>
        </w:rPr>
        <w:lastRenderedPageBreak/>
        <w:t xml:space="preserve">чтобы сделать очередной рекурсивный </w:t>
      </w:r>
      <w:r w:rsidRPr="00E41FA5">
        <w:rPr>
          <w:rFonts w:eastAsiaTheme="minorEastAsia"/>
          <w:sz w:val="28"/>
          <w:szCs w:val="28"/>
        </w:rPr>
        <w:t>вызов для вершины 7 из вершины 4 (справа, вторая снизу) и для 1 из 7 (справа снизу).</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Подобно тому, как при обходе лабиринта мы дважды сталкиваемся с каждым коридором (по одному разу с каждого конца), так и в графе мы дважды сталкиваемся с каждым ребром (по одному разу в каждой его вершине). При проведении исследования </w:t>
      </w:r>
      <w:proofErr w:type="spellStart"/>
      <w:r w:rsidRPr="00E41FA5">
        <w:rPr>
          <w:rFonts w:eastAsiaTheme="minorEastAsia"/>
          <w:sz w:val="28"/>
        </w:rPr>
        <w:t>Тремо</w:t>
      </w:r>
      <w:proofErr w:type="spellEnd"/>
      <w:r w:rsidRPr="00E41FA5">
        <w:rPr>
          <w:rFonts w:eastAsiaTheme="minorEastAsia"/>
          <w:sz w:val="28"/>
        </w:rPr>
        <w:t xml:space="preserve"> мы открываем двери в обоих концах коридора. Применяя пои</w:t>
      </w:r>
      <w:proofErr w:type="gramStart"/>
      <w:r w:rsidRPr="00E41FA5">
        <w:rPr>
          <w:rFonts w:eastAsiaTheme="minorEastAsia"/>
          <w:sz w:val="28"/>
        </w:rPr>
        <w:t>ск в гл</w:t>
      </w:r>
      <w:proofErr w:type="gramEnd"/>
      <w:r w:rsidRPr="00E41FA5">
        <w:rPr>
          <w:rFonts w:eastAsiaTheme="minorEastAsia"/>
          <w:sz w:val="28"/>
        </w:rPr>
        <w:t xml:space="preserve">убину к неориентированному графу, мы проверяем оба представления каждого ребра. Если мы встречаем ребро </w:t>
      </w:r>
      <w:r w:rsidRPr="00E41FA5">
        <w:rPr>
          <w:rFonts w:eastAsiaTheme="minorEastAsia"/>
          <w:sz w:val="28"/>
          <w:lang w:val="en-US"/>
        </w:rPr>
        <w:t>v</w:t>
      </w:r>
      <w:r w:rsidRPr="00E41FA5">
        <w:rPr>
          <w:rFonts w:eastAsiaTheme="minorEastAsia"/>
          <w:sz w:val="28"/>
        </w:rPr>
        <w:t>-</w:t>
      </w:r>
      <w:r w:rsidRPr="00E41FA5">
        <w:rPr>
          <w:rFonts w:eastAsiaTheme="minorEastAsia"/>
          <w:sz w:val="28"/>
          <w:lang w:val="en-US"/>
        </w:rPr>
        <w:t>w</w:t>
      </w:r>
      <w:r w:rsidRPr="00E41FA5">
        <w:rPr>
          <w:rFonts w:eastAsiaTheme="minorEastAsia"/>
          <w:sz w:val="28"/>
        </w:rPr>
        <w:t xml:space="preserve">, то либо совершаем рекурсивный поиск (если вершина </w:t>
      </w:r>
      <w:r w:rsidRPr="00E41FA5">
        <w:rPr>
          <w:rFonts w:eastAsiaTheme="minorEastAsia"/>
          <w:sz w:val="28"/>
          <w:lang w:val="en-US"/>
        </w:rPr>
        <w:t>w</w:t>
      </w:r>
      <w:r w:rsidRPr="00E41FA5">
        <w:rPr>
          <w:rFonts w:eastAsiaTheme="minorEastAsia"/>
          <w:sz w:val="28"/>
        </w:rPr>
        <w:t xml:space="preserve"> не помечена), либо пропускаем это ребро (если </w:t>
      </w:r>
      <w:r w:rsidRPr="00E41FA5">
        <w:rPr>
          <w:rFonts w:eastAsiaTheme="minorEastAsia"/>
          <w:sz w:val="28"/>
          <w:lang w:val="en-US"/>
        </w:rPr>
        <w:t>w</w:t>
      </w:r>
      <w:r w:rsidRPr="00E41FA5">
        <w:rPr>
          <w:rFonts w:eastAsiaTheme="minorEastAsia"/>
          <w:sz w:val="28"/>
        </w:rPr>
        <w:t xml:space="preserve"> помечена). Когда мы встретим это же ребро во второй раз, на этот раз с противоположной ориентацией, то есть </w:t>
      </w:r>
      <w:r w:rsidRPr="00E41FA5">
        <w:rPr>
          <w:rFonts w:eastAsiaTheme="minorEastAsia"/>
          <w:sz w:val="28"/>
          <w:lang w:val="en-US"/>
        </w:rPr>
        <w:t>w</w:t>
      </w:r>
      <w:r w:rsidRPr="00E41FA5">
        <w:rPr>
          <w:rFonts w:eastAsiaTheme="minorEastAsia"/>
          <w:sz w:val="28"/>
        </w:rPr>
        <w:t>-</w:t>
      </w:r>
      <w:r w:rsidRPr="00E41FA5">
        <w:rPr>
          <w:rFonts w:eastAsiaTheme="minorEastAsia"/>
          <w:sz w:val="28"/>
          <w:lang w:val="en-US"/>
        </w:rPr>
        <w:t>v</w:t>
      </w:r>
      <w:r w:rsidRPr="00E41FA5">
        <w:rPr>
          <w:rFonts w:eastAsiaTheme="minorEastAsia"/>
          <w:sz w:val="28"/>
        </w:rPr>
        <w:t xml:space="preserve">, мы его игнорируем, </w:t>
      </w:r>
      <w:r w:rsidRPr="00E41FA5">
        <w:rPr>
          <w:rFonts w:eastAsiaTheme="minorEastAsia"/>
          <w:sz w:val="28"/>
          <w:szCs w:val="28"/>
        </w:rPr>
        <w:t xml:space="preserve">поскольку вершину назначения </w:t>
      </w:r>
      <w:r w:rsidRPr="00E41FA5">
        <w:rPr>
          <w:rFonts w:eastAsiaTheme="minorEastAsia"/>
          <w:sz w:val="28"/>
          <w:szCs w:val="28"/>
          <w:lang w:val="en-US"/>
        </w:rPr>
        <w:t>v</w:t>
      </w:r>
      <w:r w:rsidRPr="00E41FA5">
        <w:rPr>
          <w:rFonts w:eastAsiaTheme="minorEastAsia"/>
          <w:sz w:val="28"/>
          <w:szCs w:val="28"/>
        </w:rPr>
        <w:t xml:space="preserve"> мы уже определенно посещали (первый раз, когда сталкивались с этим ребром).</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Одно из различий между поиском в глубину и исследованием </w:t>
      </w:r>
      <w:proofErr w:type="spellStart"/>
      <w:r w:rsidRPr="00E41FA5">
        <w:rPr>
          <w:rFonts w:eastAsiaTheme="minorEastAsia"/>
          <w:sz w:val="28"/>
        </w:rPr>
        <w:t>Тремо</w:t>
      </w:r>
      <w:proofErr w:type="spellEnd"/>
      <w:r w:rsidRPr="00E41FA5">
        <w:rPr>
          <w:rFonts w:eastAsiaTheme="minorEastAsia"/>
          <w:sz w:val="28"/>
        </w:rPr>
        <w:t xml:space="preserve"> заслуживает того, чтобы потратить некоторое время на его изучение, хотя во многих контекстах оно не играет никакой роли. Когда мы перемещаемся из вершины </w:t>
      </w:r>
      <w:r w:rsidRPr="00E41FA5">
        <w:rPr>
          <w:rFonts w:eastAsiaTheme="minorEastAsia"/>
          <w:sz w:val="28"/>
          <w:lang w:val="en-US"/>
        </w:rPr>
        <w:t>v</w:t>
      </w:r>
      <w:r w:rsidRPr="00E41FA5">
        <w:rPr>
          <w:rFonts w:eastAsiaTheme="minorEastAsia"/>
          <w:sz w:val="28"/>
        </w:rPr>
        <w:t xml:space="preserve"> в вершину </w:t>
      </w:r>
      <w:r w:rsidRPr="00E41FA5">
        <w:rPr>
          <w:rFonts w:eastAsiaTheme="minorEastAsia"/>
          <w:sz w:val="28"/>
          <w:lang w:val="en-US"/>
        </w:rPr>
        <w:t>w</w:t>
      </w:r>
      <w:r w:rsidRPr="00E41FA5">
        <w:rPr>
          <w:rFonts w:eastAsiaTheme="minorEastAsia"/>
          <w:sz w:val="28"/>
        </w:rPr>
        <w:t xml:space="preserve">, мы не проверяем никаких ребер, ведущих из вершины </w:t>
      </w:r>
      <w:r w:rsidRPr="00E41FA5">
        <w:rPr>
          <w:rFonts w:eastAsiaTheme="minorEastAsia"/>
          <w:sz w:val="28"/>
          <w:lang w:val="en-US"/>
        </w:rPr>
        <w:t>w</w:t>
      </w:r>
      <w:r w:rsidRPr="00E41FA5">
        <w:rPr>
          <w:rFonts w:eastAsiaTheme="minorEastAsia"/>
          <w:sz w:val="28"/>
        </w:rPr>
        <w:t xml:space="preserve"> в другие вершины графа. В частности, мы знаем, что существует ребро из </w:t>
      </w:r>
      <w:r w:rsidRPr="00E41FA5">
        <w:rPr>
          <w:rFonts w:eastAsiaTheme="minorEastAsia"/>
          <w:sz w:val="28"/>
          <w:lang w:val="en-US"/>
        </w:rPr>
        <w:t>v</w:t>
      </w:r>
      <w:r w:rsidRPr="00E41FA5">
        <w:rPr>
          <w:rFonts w:eastAsiaTheme="minorEastAsia"/>
          <w:sz w:val="28"/>
        </w:rPr>
        <w:t xml:space="preserve"> в </w:t>
      </w:r>
      <w:proofErr w:type="gramStart"/>
      <w:r w:rsidRPr="00E41FA5">
        <w:rPr>
          <w:rFonts w:eastAsiaTheme="minorEastAsia"/>
          <w:sz w:val="28"/>
          <w:lang w:val="en-US"/>
        </w:rPr>
        <w:t>w</w:t>
      </w:r>
      <w:proofErr w:type="gramEnd"/>
      <w:r w:rsidRPr="00E41FA5">
        <w:rPr>
          <w:rFonts w:eastAsiaTheme="minorEastAsia"/>
          <w:sz w:val="28"/>
        </w:rPr>
        <w:t xml:space="preserve"> и оно будет проигнорировано, когда мы на него выйдем (поскольку </w:t>
      </w:r>
      <w:r w:rsidRPr="00E41FA5">
        <w:rPr>
          <w:rFonts w:eastAsiaTheme="minorEastAsia"/>
          <w:sz w:val="28"/>
          <w:lang w:val="en-US"/>
        </w:rPr>
        <w:t>v</w:t>
      </w:r>
      <w:r w:rsidRPr="00E41FA5">
        <w:rPr>
          <w:rFonts w:eastAsiaTheme="minorEastAsia"/>
          <w:sz w:val="28"/>
        </w:rPr>
        <w:t xml:space="preserve"> помечена как посещенная вершина). Подобное решение приходится принимать в моменты, которые отличаются от ситуаций, имеющих место во время проведения исследований </w:t>
      </w:r>
      <w:proofErr w:type="spellStart"/>
      <w:r w:rsidRPr="00E41FA5">
        <w:rPr>
          <w:rFonts w:eastAsiaTheme="minorEastAsia"/>
          <w:sz w:val="28"/>
        </w:rPr>
        <w:t>Тремо</w:t>
      </w:r>
      <w:proofErr w:type="spellEnd"/>
      <w:r w:rsidRPr="00E41FA5">
        <w:rPr>
          <w:rFonts w:eastAsiaTheme="minorEastAsia"/>
          <w:sz w:val="28"/>
        </w:rPr>
        <w:t xml:space="preserve">, когда мы открываем дверь, соответствующую ребру, идущему из </w:t>
      </w:r>
      <w:r w:rsidRPr="00E41FA5">
        <w:rPr>
          <w:rFonts w:eastAsiaTheme="minorEastAsia"/>
          <w:sz w:val="28"/>
          <w:lang w:val="en-US"/>
        </w:rPr>
        <w:t>v</w:t>
      </w:r>
      <w:r w:rsidRPr="00E41FA5">
        <w:rPr>
          <w:rFonts w:eastAsiaTheme="minorEastAsia"/>
          <w:sz w:val="28"/>
        </w:rPr>
        <w:t xml:space="preserve"> в </w:t>
      </w:r>
      <w:r w:rsidRPr="00E41FA5">
        <w:rPr>
          <w:rFonts w:eastAsiaTheme="minorEastAsia"/>
          <w:sz w:val="28"/>
          <w:lang w:val="en-US"/>
        </w:rPr>
        <w:t>w</w:t>
      </w:r>
      <w:r w:rsidRPr="00E41FA5">
        <w:rPr>
          <w:rFonts w:eastAsiaTheme="minorEastAsia"/>
          <w:sz w:val="28"/>
        </w:rPr>
        <w:t xml:space="preserve">, когда мы попадаем в вершину </w:t>
      </w:r>
      <w:r w:rsidRPr="00E41FA5">
        <w:rPr>
          <w:rFonts w:eastAsiaTheme="minorEastAsia"/>
          <w:sz w:val="28"/>
          <w:lang w:val="en-US"/>
        </w:rPr>
        <w:t>w</w:t>
      </w:r>
      <w:r w:rsidRPr="00E41FA5">
        <w:rPr>
          <w:rFonts w:eastAsiaTheme="minorEastAsia"/>
          <w:sz w:val="28"/>
        </w:rPr>
        <w:t xml:space="preserve"> из </w:t>
      </w:r>
      <w:r w:rsidRPr="00E41FA5">
        <w:rPr>
          <w:rFonts w:eastAsiaTheme="minorEastAsia"/>
          <w:sz w:val="28"/>
          <w:lang w:val="en-US"/>
        </w:rPr>
        <w:t>v</w:t>
      </w:r>
      <w:r w:rsidRPr="00E41FA5">
        <w:rPr>
          <w:rFonts w:eastAsiaTheme="minorEastAsia"/>
          <w:sz w:val="28"/>
        </w:rPr>
        <w:t xml:space="preserve"> в первый раз. Если бы мы закрывали эти двери во время входа и открывали во время выхода (обозначив соответствующий коридор за счет протягивания вдоль него нити), то в этом случае мы бы имели точное соответствие между поиском в глубину и исследованием </w:t>
      </w:r>
      <w:proofErr w:type="spellStart"/>
      <w:r w:rsidRPr="00E41FA5">
        <w:rPr>
          <w:rFonts w:eastAsiaTheme="minorEastAsia"/>
          <w:sz w:val="28"/>
        </w:rPr>
        <w:t>Тремо</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Алгоритм поиска в глубину посещает все ребра и все вершины, связанные с исходной вершиной, независимо от того, в какой последовательности он проверяет ребра, инцидентные каждой вершине. Этот факт есть прямое следствие свойства 6.1, поскольку доказательство этого свойства не зависит от порядка, в каком двери открываются на любом заданном перекрестке. </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54" w:name="_Toc278281411"/>
      <w:r w:rsidRPr="00F24746">
        <w:rPr>
          <w:rFonts w:ascii="Times New Roman" w:hAnsi="Times New Roman" w:cs="Times New Roman"/>
          <w:bCs w:val="0"/>
          <w:iCs w:val="0"/>
          <w:sz w:val="28"/>
          <w:szCs w:val="28"/>
          <w:lang w:eastAsia="ru-RU"/>
        </w:rPr>
        <w:lastRenderedPageBreak/>
        <w:t>6.3 Поиск в ширину</w:t>
      </w:r>
      <w:bookmarkEnd w:id="54"/>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Предположим, что мы хотим найти кратчайший путь (</w:t>
      </w:r>
      <w:r w:rsidRPr="00E41FA5">
        <w:rPr>
          <w:rFonts w:eastAsiaTheme="minorEastAsia"/>
          <w:sz w:val="28"/>
          <w:lang w:val="en-US"/>
        </w:rPr>
        <w:t>shortest</w:t>
      </w:r>
      <w:r w:rsidRPr="00E41FA5">
        <w:rPr>
          <w:rFonts w:eastAsiaTheme="minorEastAsia"/>
          <w:sz w:val="28"/>
        </w:rPr>
        <w:t xml:space="preserve"> </w:t>
      </w:r>
      <w:r w:rsidRPr="00E41FA5">
        <w:rPr>
          <w:rFonts w:eastAsiaTheme="minorEastAsia"/>
          <w:sz w:val="28"/>
          <w:lang w:val="en-US"/>
        </w:rPr>
        <w:t>path</w:t>
      </w:r>
      <w:r w:rsidRPr="00E41FA5">
        <w:rPr>
          <w:rFonts w:eastAsiaTheme="minorEastAsia"/>
          <w:sz w:val="28"/>
        </w:rPr>
        <w:t>) между двумя конкретными вершинами некоторого графа — путь, соединяющий вершины, обладающие тем свойством, что никакой другой путь, соединяющий эти вершины, не содержит меньшее число ребер. Классический метод решения этой задачи, получивший название поиска в ширину (</w:t>
      </w:r>
      <w:r w:rsidRPr="00E41FA5">
        <w:rPr>
          <w:rFonts w:eastAsiaTheme="minorEastAsia"/>
          <w:sz w:val="28"/>
          <w:lang w:val="en-US"/>
        </w:rPr>
        <w:t>BFS</w:t>
      </w:r>
      <w:r w:rsidRPr="00E41FA5">
        <w:rPr>
          <w:rFonts w:eastAsiaTheme="minorEastAsia"/>
          <w:sz w:val="28"/>
        </w:rPr>
        <w:t xml:space="preserve"> - </w:t>
      </w:r>
      <w:r w:rsidRPr="00E41FA5">
        <w:rPr>
          <w:rFonts w:eastAsiaTheme="minorEastAsia"/>
          <w:sz w:val="28"/>
          <w:lang w:val="en-US"/>
        </w:rPr>
        <w:t>breath</w:t>
      </w:r>
      <w:r w:rsidRPr="00E41FA5">
        <w:rPr>
          <w:rFonts w:eastAsiaTheme="minorEastAsia"/>
          <w:sz w:val="28"/>
        </w:rPr>
        <w:t>-</w:t>
      </w:r>
      <w:r w:rsidRPr="00E41FA5">
        <w:rPr>
          <w:rFonts w:eastAsiaTheme="minorEastAsia"/>
          <w:sz w:val="28"/>
          <w:lang w:val="en-US"/>
        </w:rPr>
        <w:t>first</w:t>
      </w:r>
      <w:r w:rsidRPr="00E41FA5">
        <w:rPr>
          <w:rFonts w:eastAsiaTheme="minorEastAsia"/>
          <w:sz w:val="28"/>
        </w:rPr>
        <w:t xml:space="preserve"> </w:t>
      </w:r>
      <w:r w:rsidRPr="00E41FA5">
        <w:rPr>
          <w:rFonts w:eastAsiaTheme="minorEastAsia"/>
          <w:sz w:val="28"/>
          <w:lang w:val="en-US"/>
        </w:rPr>
        <w:t>search</w:t>
      </w:r>
      <w:r w:rsidRPr="00E41FA5">
        <w:rPr>
          <w:rFonts w:eastAsiaTheme="minorEastAsia"/>
          <w:sz w:val="28"/>
        </w:rPr>
        <w:t>), служит основой многочисленных алгоритмов обработки графов; именно он и будет изучаться в данном разделе. Пои</w:t>
      </w:r>
      <w:proofErr w:type="gramStart"/>
      <w:r w:rsidRPr="00E41FA5">
        <w:rPr>
          <w:rFonts w:eastAsiaTheme="minorEastAsia"/>
          <w:sz w:val="28"/>
        </w:rPr>
        <w:t>ск в гл</w:t>
      </w:r>
      <w:proofErr w:type="gramEnd"/>
      <w:r w:rsidRPr="00E41FA5">
        <w:rPr>
          <w:rFonts w:eastAsiaTheme="minorEastAsia"/>
          <w:sz w:val="28"/>
        </w:rPr>
        <w:t xml:space="preserve">убину мало пригоден для решения этой задачи, поскольку предлагаемый им порядок прохождения графа не имеет отношения к поиску кратчайших путей. В отличие от поиска в глубину, поиск в ширину предназначен как раз для достижения этой цели. Поиск кратчайшего пути от вершины </w:t>
      </w:r>
      <w:r w:rsidRPr="00E41FA5">
        <w:rPr>
          <w:rFonts w:eastAsiaTheme="minorEastAsia"/>
          <w:sz w:val="28"/>
          <w:lang w:val="en-US"/>
        </w:rPr>
        <w:t>v</w:t>
      </w:r>
      <w:r w:rsidRPr="00E41FA5">
        <w:rPr>
          <w:rFonts w:eastAsiaTheme="minorEastAsia"/>
          <w:sz w:val="28"/>
        </w:rPr>
        <w:t xml:space="preserve"> к вершине </w:t>
      </w:r>
      <w:r w:rsidRPr="00E41FA5">
        <w:rPr>
          <w:rFonts w:eastAsiaTheme="minorEastAsia"/>
          <w:sz w:val="28"/>
          <w:lang w:val="en-US"/>
        </w:rPr>
        <w:t>w</w:t>
      </w:r>
      <w:r w:rsidRPr="00E41FA5">
        <w:rPr>
          <w:rFonts w:eastAsiaTheme="minorEastAsia"/>
          <w:sz w:val="28"/>
        </w:rPr>
        <w:t xml:space="preserve"> мы начнем с того, что среди всех вершин, в которые можно перейти по одному ребру из вершины </w:t>
      </w:r>
      <w:r w:rsidRPr="00E41FA5">
        <w:rPr>
          <w:rFonts w:eastAsiaTheme="minorEastAsia"/>
          <w:sz w:val="28"/>
          <w:lang w:val="en-US"/>
        </w:rPr>
        <w:t>v</w:t>
      </w:r>
      <w:r w:rsidRPr="00E41FA5">
        <w:rPr>
          <w:rFonts w:eastAsiaTheme="minorEastAsia"/>
          <w:sz w:val="28"/>
        </w:rPr>
        <w:t xml:space="preserve">, мы попытаемся обнаружить вершину </w:t>
      </w:r>
      <w:r w:rsidRPr="00E41FA5">
        <w:rPr>
          <w:rFonts w:eastAsiaTheme="minorEastAsia"/>
          <w:sz w:val="28"/>
          <w:lang w:val="en-US"/>
        </w:rPr>
        <w:t>w</w:t>
      </w:r>
      <w:r w:rsidRPr="00E41FA5">
        <w:rPr>
          <w:rFonts w:eastAsiaTheme="minorEastAsia"/>
          <w:sz w:val="28"/>
        </w:rPr>
        <w:t>, затем мы проверяем все вершины, в которые мы можем перейти по двум ребрам, и т.д.</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Когда во время просмотра графа мы попадаем в такую точку, из которой исходят более одного ребра, мы выбираем одно из них и запоминаем остальные для дальнейшего просмотра. В поиске в глубину для этой цели мы используем стек магазинного типа (которым управляет система, благодаря чему обеспечивается поддержка рекурсивной функции поиска). Применение правила </w:t>
      </w:r>
      <w:r w:rsidRPr="00E41FA5">
        <w:rPr>
          <w:rFonts w:eastAsiaTheme="minorEastAsia"/>
          <w:sz w:val="28"/>
          <w:lang w:val="en-US"/>
        </w:rPr>
        <w:t>LIFO</w:t>
      </w:r>
      <w:r w:rsidRPr="00E41FA5">
        <w:rPr>
          <w:rFonts w:eastAsiaTheme="minorEastAsia"/>
          <w:sz w:val="28"/>
        </w:rPr>
        <w:t xml:space="preserve"> (</w:t>
      </w:r>
      <w:proofErr w:type="spellStart"/>
      <w:r w:rsidRPr="00E41FA5">
        <w:rPr>
          <w:rFonts w:eastAsiaTheme="minorEastAsia"/>
          <w:sz w:val="28"/>
          <w:lang w:val="en-US"/>
        </w:rPr>
        <w:t>LastInFirstOut</w:t>
      </w:r>
      <w:proofErr w:type="spellEnd"/>
      <w:r w:rsidRPr="00E41FA5">
        <w:rPr>
          <w:rFonts w:eastAsiaTheme="minorEastAsia"/>
          <w:sz w:val="28"/>
        </w:rPr>
        <w:t xml:space="preserve"> - последним пришел, первым обслужен), которое характеризует работу стека магазинного типа, соответствует исследованию соседних коридоров в лабиринте: из всех еще не исследованных коридоров выбирается последний из тех, с которым мы столкнулись. В поиске в ширину мы хотим проводить исследование вершин в зависимости от их удаления от исходной точки. В случае реального лабиринта для проведения исследований в таком порядке может потребоваться специальная команда исследователей; однако в компьютерной программе эта цель достигается намного проще: мы просто вместо стека используем очередь </w:t>
      </w:r>
      <w:r w:rsidRPr="00E41FA5">
        <w:rPr>
          <w:rFonts w:eastAsiaTheme="minorEastAsia"/>
          <w:sz w:val="28"/>
          <w:lang w:val="en-US"/>
        </w:rPr>
        <w:t>FIFO</w:t>
      </w:r>
      <w:r w:rsidRPr="00E41FA5">
        <w:rPr>
          <w:rFonts w:eastAsiaTheme="minorEastAsia"/>
          <w:sz w:val="28"/>
        </w:rPr>
        <w:t xml:space="preserve"> (</w:t>
      </w:r>
      <w:proofErr w:type="spellStart"/>
      <w:r w:rsidRPr="00E41FA5">
        <w:rPr>
          <w:rFonts w:eastAsiaTheme="minorEastAsia"/>
          <w:sz w:val="28"/>
          <w:lang w:val="en-US"/>
        </w:rPr>
        <w:t>FIFOqueue</w:t>
      </w:r>
      <w:proofErr w:type="spellEnd"/>
      <w:r w:rsidRPr="00E41FA5">
        <w:rPr>
          <w:rFonts w:eastAsiaTheme="minorEastAsia"/>
          <w:sz w:val="28"/>
        </w:rPr>
        <w:t xml:space="preserve"> - первым пришел, первым </w:t>
      </w:r>
      <w:proofErr w:type="gramStart"/>
      <w:r w:rsidRPr="00E41FA5">
        <w:rPr>
          <w:rFonts w:eastAsiaTheme="minorEastAsia"/>
          <w:sz w:val="28"/>
        </w:rPr>
        <w:t>обслужен</w:t>
      </w:r>
      <w:proofErr w:type="gram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Для исходной вершины мы помещаем в очередь фиктивную петлю, после чего выполняем следующие действия до тех пор, пока очередь не опустеет:</w:t>
      </w:r>
    </w:p>
    <w:p w:rsidR="00E41FA5" w:rsidRPr="00E41FA5" w:rsidRDefault="00E41FA5" w:rsidP="00F41690">
      <w:pPr>
        <w:numPr>
          <w:ilvl w:val="0"/>
          <w:numId w:val="35"/>
        </w:numPr>
        <w:tabs>
          <w:tab w:val="left" w:pos="993"/>
        </w:tabs>
        <w:autoSpaceDE w:val="0"/>
        <w:autoSpaceDN w:val="0"/>
        <w:adjustRightInd w:val="0"/>
        <w:spacing w:line="312" w:lineRule="auto"/>
        <w:ind w:left="993" w:hanging="284"/>
        <w:contextualSpacing/>
        <w:jc w:val="both"/>
        <w:rPr>
          <w:rFonts w:eastAsiaTheme="minorEastAsia"/>
          <w:sz w:val="28"/>
        </w:rPr>
      </w:pPr>
      <w:r w:rsidRPr="00E41FA5">
        <w:rPr>
          <w:rFonts w:eastAsiaTheme="minorEastAsia"/>
          <w:sz w:val="28"/>
        </w:rPr>
        <w:lastRenderedPageBreak/>
        <w:t xml:space="preserve">Выбираем ребра из очереди до тех пор, пока не найдем такое ребро, которое ведет на </w:t>
      </w:r>
      <w:proofErr w:type="spellStart"/>
      <w:r w:rsidRPr="00E41FA5">
        <w:rPr>
          <w:rFonts w:eastAsiaTheme="minorEastAsia"/>
          <w:sz w:val="28"/>
        </w:rPr>
        <w:t>непосещенную</w:t>
      </w:r>
      <w:proofErr w:type="spellEnd"/>
      <w:r w:rsidRPr="00E41FA5">
        <w:rPr>
          <w:rFonts w:eastAsiaTheme="minorEastAsia"/>
          <w:sz w:val="28"/>
        </w:rPr>
        <w:t xml:space="preserve"> вершину.</w:t>
      </w:r>
    </w:p>
    <w:p w:rsidR="00E41FA5" w:rsidRPr="00E41FA5" w:rsidRDefault="00E41FA5" w:rsidP="00F41690">
      <w:pPr>
        <w:numPr>
          <w:ilvl w:val="0"/>
          <w:numId w:val="35"/>
        </w:numPr>
        <w:tabs>
          <w:tab w:val="left" w:pos="993"/>
        </w:tabs>
        <w:autoSpaceDE w:val="0"/>
        <w:autoSpaceDN w:val="0"/>
        <w:adjustRightInd w:val="0"/>
        <w:spacing w:line="312" w:lineRule="auto"/>
        <w:ind w:left="993" w:hanging="284"/>
        <w:contextualSpacing/>
        <w:jc w:val="both"/>
        <w:rPr>
          <w:rFonts w:eastAsiaTheme="minorEastAsia"/>
          <w:sz w:val="28"/>
        </w:rPr>
      </w:pPr>
      <w:r w:rsidRPr="00E41FA5">
        <w:rPr>
          <w:rFonts w:eastAsiaTheme="minorEastAsia"/>
          <w:sz w:val="28"/>
        </w:rPr>
        <w:t>Просматриваем эту вершину; ставим в очередь все ребра, исходящие из этой вершины в вершины, которые мы еще не посещали.</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Рисунок 43 иллюстрирует последовательный процесс поиска в ширину (</w:t>
      </w:r>
      <w:r w:rsidRPr="00E41FA5">
        <w:rPr>
          <w:rFonts w:eastAsiaTheme="minorEastAsia"/>
          <w:sz w:val="28"/>
          <w:lang w:val="en-US"/>
        </w:rPr>
        <w:t>BFS</w:t>
      </w:r>
      <w:r w:rsidRPr="00E41FA5">
        <w:rPr>
          <w:rFonts w:eastAsiaTheme="minorEastAsia"/>
          <w:sz w:val="28"/>
        </w:rPr>
        <w:t>) на конкретном примере.</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Ребро 7-4 показано серым цветом, поскольку мы могли бы и не устанавливать его в очередь, так как имеется еще одно ребро, которое ведет в вершину 4, уже помещенную в очередь. В завершение поиска мы удаляем оставшиеся ребра из очереди, полностью игнорируя при этом серые ребра, когда они вверху очереди (справа). Ребра поступают в очередь и покидают ее в порядке их удаленности от вершины 0.</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Этот рисунок прослеживает процесс поиска в ширину на заданном примере. Мы начинаем его на всех ребрах, смежных с исходной вершиной в очереди (диаграмма вверху слева). Далее, мы переносим ребро 0-2 из очереди в дерево и приступаем к обработке инцидентных ему ребер 2-0 и 2-6 (вторая диаграмма сверху слева). Мы не помещаем ребро 2-0 в очередь, поскольку вершина 0 уже содержится в дереве. Затем мы переносим ребро 0-5 из очереди в дерево; и снова ребра, инцидентные вершине 5, не приводят нас к новым вершинам, однако мы добавляем в очередь ребра 5-3 и 5-4 (третья диаграмма сверху слева). После этого мы добавляем ребро 0-7 в дерево и устанавливаем ребро 7-1 в очередь (диаграмма внизу слева).</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Как мы могли убедиться в предыдущем разделе, пои</w:t>
      </w:r>
      <w:proofErr w:type="gramStart"/>
      <w:r w:rsidRPr="00E41FA5">
        <w:rPr>
          <w:rFonts w:eastAsiaTheme="minorEastAsia"/>
          <w:sz w:val="28"/>
        </w:rPr>
        <w:t>ск в гл</w:t>
      </w:r>
      <w:proofErr w:type="gramEnd"/>
      <w:r w:rsidRPr="00E41FA5">
        <w:rPr>
          <w:rFonts w:eastAsiaTheme="minorEastAsia"/>
          <w:sz w:val="28"/>
        </w:rPr>
        <w:t xml:space="preserve">убину подобен исследованию лабиринта, проводимого одним человеком. Поиск в ширину можно сравнить с исследованием, проводимым группой людей, рассыпавшихся веером по всем направлениям. Несмотря на </w:t>
      </w:r>
      <w:proofErr w:type="gramStart"/>
      <w:r w:rsidRPr="00E41FA5">
        <w:rPr>
          <w:rFonts w:eastAsiaTheme="minorEastAsia"/>
          <w:sz w:val="28"/>
        </w:rPr>
        <w:t>то</w:t>
      </w:r>
      <w:proofErr w:type="gramEnd"/>
      <w:r w:rsidRPr="00E41FA5">
        <w:rPr>
          <w:rFonts w:eastAsiaTheme="minorEastAsia"/>
          <w:sz w:val="28"/>
        </w:rPr>
        <w:t xml:space="preserve"> что поиски в глубину и в ширину отличаются друг от друга во многих аспектах, здесь уместно подчеркнуть то, что между этими двумя методами существует прочная глубинная связь.</w:t>
      </w:r>
    </w:p>
    <w:p w:rsidR="00E41FA5" w:rsidRPr="00E41FA5" w:rsidRDefault="00E41FA5" w:rsidP="00E41FA5">
      <w:pPr>
        <w:autoSpaceDE w:val="0"/>
        <w:autoSpaceDN w:val="0"/>
        <w:adjustRightInd w:val="0"/>
        <w:spacing w:line="312" w:lineRule="auto"/>
        <w:ind w:firstLine="709"/>
        <w:jc w:val="both"/>
        <w:rPr>
          <w:rFonts w:eastAsiaTheme="minorEastAsia"/>
          <w:b/>
          <w:bCs/>
          <w:sz w:val="28"/>
          <w:szCs w:val="28"/>
        </w:rPr>
      </w:pPr>
      <w:r w:rsidRPr="00E41FA5">
        <w:rPr>
          <w:rFonts w:eastAsiaTheme="minorEastAsia"/>
          <w:b/>
          <w:bCs/>
          <w:noProof/>
          <w:sz w:val="28"/>
          <w:szCs w:val="28"/>
          <w:lang w:val="be-BY" w:eastAsia="be-BY"/>
        </w:rPr>
        <w:lastRenderedPageBreak/>
        <w:t xml:space="preserve"> </w:t>
      </w:r>
      <w:r w:rsidRPr="00E41FA5">
        <w:rPr>
          <w:rFonts w:eastAsiaTheme="minorEastAsia"/>
          <w:b/>
          <w:bCs/>
          <w:noProof/>
          <w:sz w:val="28"/>
          <w:szCs w:val="28"/>
        </w:rPr>
        <w:drawing>
          <wp:inline distT="0" distB="0" distL="0" distR="0">
            <wp:extent cx="5038096" cy="6066667"/>
            <wp:effectExtent l="0" t="0" r="0" b="0"/>
            <wp:docPr id="9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38096" cy="6066667"/>
                    </a:xfrm>
                    <a:prstGeom prst="rect">
                      <a:avLst/>
                    </a:prstGeom>
                  </pic:spPr>
                </pic:pic>
              </a:graphicData>
            </a:graphic>
          </wp:inline>
        </w:drawing>
      </w:r>
    </w:p>
    <w:p w:rsidR="00E41FA5" w:rsidRPr="00F41690" w:rsidRDefault="00E41FA5" w:rsidP="00E41FA5">
      <w:pPr>
        <w:autoSpaceDE w:val="0"/>
        <w:autoSpaceDN w:val="0"/>
        <w:adjustRightInd w:val="0"/>
        <w:spacing w:after="200" w:line="312" w:lineRule="auto"/>
        <w:ind w:firstLine="709"/>
        <w:jc w:val="center"/>
        <w:rPr>
          <w:rFonts w:eastAsiaTheme="minorEastAsia"/>
          <w:b/>
          <w:bCs/>
          <w:sz w:val="18"/>
          <w:szCs w:val="18"/>
        </w:rPr>
      </w:pPr>
      <w:r w:rsidRPr="00F41690">
        <w:rPr>
          <w:rFonts w:eastAsiaTheme="minorEastAsia"/>
          <w:b/>
          <w:bCs/>
          <w:sz w:val="18"/>
          <w:szCs w:val="18"/>
        </w:rPr>
        <w:t>Рисунок 43</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sz w:val="28"/>
        </w:rPr>
        <w:t xml:space="preserve">С помощью поиска в ширину мы можем решить задачи обнаружения </w:t>
      </w:r>
      <w:proofErr w:type="spellStart"/>
      <w:r w:rsidRPr="00E41FA5">
        <w:rPr>
          <w:rFonts w:eastAsiaTheme="minorEastAsia"/>
          <w:sz w:val="28"/>
        </w:rPr>
        <w:t>остовного</w:t>
      </w:r>
      <w:proofErr w:type="spellEnd"/>
      <w:r w:rsidRPr="00E41FA5">
        <w:rPr>
          <w:rFonts w:eastAsiaTheme="minorEastAsia"/>
          <w:sz w:val="28"/>
        </w:rPr>
        <w:t xml:space="preserve"> дерева, связных компонент, поиска вершин и ряд других базовых задач связности, поскольку рассмотренные решения зависят только от способности алгоритма поиска анализировать каждый узел и каждое ребро, связанное с исходной точкой. Поиски в ширину и в глубину являются шаблонами многочисленных алгоритмов, обладающих этим свойством. Как уже отмечалось в начале данного раздела, наш повышенный интерес к поиску в ширину объясняется тем, что он является естественным алгоритмом поиска на графе для приложений, в условиях которых требуется знать </w:t>
      </w:r>
      <w:r w:rsidRPr="00E41FA5">
        <w:rPr>
          <w:rFonts w:eastAsiaTheme="minorEastAsia"/>
          <w:sz w:val="28"/>
        </w:rPr>
        <w:lastRenderedPageBreak/>
        <w:t>кратчайший путь между двумя заданными вершинами. Далее, мы рассмотрим конкретное решение этой задачи.</w:t>
      </w:r>
    </w:p>
    <w:p w:rsidR="00E41FA5" w:rsidRPr="00F24746" w:rsidRDefault="00E41FA5" w:rsidP="00F24746">
      <w:pPr>
        <w:pStyle w:val="5"/>
        <w:ind w:left="709"/>
        <w:rPr>
          <w:rFonts w:ascii="Times New Roman" w:hAnsi="Times New Roman" w:cs="Times New Roman"/>
          <w:bCs w:val="0"/>
          <w:iCs w:val="0"/>
          <w:sz w:val="28"/>
          <w:szCs w:val="28"/>
          <w:lang w:eastAsia="ru-RU"/>
        </w:rPr>
      </w:pPr>
      <w:bookmarkStart w:id="55" w:name="_Toc278281412"/>
      <w:r w:rsidRPr="00F24746">
        <w:rPr>
          <w:rFonts w:ascii="Times New Roman" w:hAnsi="Times New Roman" w:cs="Times New Roman"/>
          <w:bCs w:val="0"/>
          <w:iCs w:val="0"/>
          <w:sz w:val="28"/>
          <w:szCs w:val="28"/>
          <w:lang w:eastAsia="ru-RU"/>
        </w:rPr>
        <w:t xml:space="preserve">6.4 Нахождение кратчайшего пути (Алгоритм </w:t>
      </w:r>
      <w:proofErr w:type="spellStart"/>
      <w:r w:rsidRPr="00F24746">
        <w:rPr>
          <w:rFonts w:ascii="Times New Roman" w:hAnsi="Times New Roman" w:cs="Times New Roman"/>
          <w:bCs w:val="0"/>
          <w:iCs w:val="0"/>
          <w:sz w:val="28"/>
          <w:szCs w:val="28"/>
          <w:lang w:eastAsia="ru-RU"/>
        </w:rPr>
        <w:t>Дейкстры</w:t>
      </w:r>
      <w:proofErr w:type="spellEnd"/>
      <w:r w:rsidRPr="00F24746">
        <w:rPr>
          <w:rFonts w:ascii="Times New Roman" w:hAnsi="Times New Roman" w:cs="Times New Roman"/>
          <w:bCs w:val="0"/>
          <w:iCs w:val="0"/>
          <w:sz w:val="28"/>
          <w:szCs w:val="28"/>
          <w:lang w:eastAsia="ru-RU"/>
        </w:rPr>
        <w:t>)</w:t>
      </w:r>
      <w:bookmarkEnd w:id="55"/>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Каждой вершине из </w:t>
      </w:r>
      <w:r w:rsidRPr="00E41FA5">
        <w:rPr>
          <w:rFonts w:eastAsiaTheme="minorEastAsia"/>
          <w:i/>
          <w:iCs/>
          <w:sz w:val="28"/>
        </w:rPr>
        <w:t>V</w:t>
      </w:r>
      <w:r w:rsidRPr="00E41FA5">
        <w:rPr>
          <w:rFonts w:eastAsiaTheme="minorEastAsia"/>
          <w:sz w:val="28"/>
        </w:rPr>
        <w:t> сопоставим метку — минимальное известное расстояние от этой вершины до </w:t>
      </w:r>
      <w:r w:rsidRPr="00E41FA5">
        <w:rPr>
          <w:rFonts w:eastAsiaTheme="minorEastAsia"/>
          <w:i/>
          <w:iCs/>
          <w:sz w:val="28"/>
        </w:rPr>
        <w:t>a</w:t>
      </w:r>
      <w:r w:rsidRPr="00E41FA5">
        <w:rPr>
          <w:rFonts w:eastAsiaTheme="minorEastAsia"/>
          <w:sz w:val="28"/>
        </w:rPr>
        <w:t>. Алгоритм работает пошагово — на каждом шаге он «посещает» одну вершину и пытается уменьшать метки. Работа алгоритма завершается, когда все вершины посещены.</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 xml:space="preserve">Инициализация. </w:t>
      </w:r>
      <w:r w:rsidRPr="00E41FA5">
        <w:rPr>
          <w:rFonts w:eastAsiaTheme="minorEastAsia"/>
          <w:sz w:val="28"/>
        </w:rPr>
        <w:t>Метка самой вершины </w:t>
      </w:r>
      <w:r w:rsidRPr="00E41FA5">
        <w:rPr>
          <w:rFonts w:eastAsiaTheme="minorEastAsia"/>
          <w:i/>
          <w:iCs/>
          <w:sz w:val="28"/>
        </w:rPr>
        <w:t>a</w:t>
      </w:r>
      <w:r w:rsidRPr="00E41FA5">
        <w:rPr>
          <w:rFonts w:eastAsiaTheme="minorEastAsia"/>
          <w:sz w:val="28"/>
        </w:rPr>
        <w:t> полагается равной 0, метки остальных вершин — бесконечности. Это отражает то, что расстояния от </w:t>
      </w:r>
      <w:r w:rsidRPr="00E41FA5">
        <w:rPr>
          <w:rFonts w:eastAsiaTheme="minorEastAsia"/>
          <w:i/>
          <w:iCs/>
          <w:sz w:val="28"/>
        </w:rPr>
        <w:t>a</w:t>
      </w:r>
      <w:r w:rsidRPr="00E41FA5">
        <w:rPr>
          <w:rFonts w:eastAsiaTheme="minorEastAsia"/>
          <w:sz w:val="28"/>
        </w:rPr>
        <w:t xml:space="preserve"> до других вершин пока неизвестны. Все вершины графа помечаются как </w:t>
      </w:r>
      <w:proofErr w:type="spellStart"/>
      <w:r w:rsidRPr="00E41FA5">
        <w:rPr>
          <w:rFonts w:eastAsiaTheme="minorEastAsia"/>
          <w:sz w:val="28"/>
        </w:rPr>
        <w:t>непосещённые</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sz w:val="28"/>
        </w:rPr>
        <w:t xml:space="preserve">Шаг алгоритма. </w:t>
      </w:r>
      <w:r w:rsidRPr="00E41FA5">
        <w:rPr>
          <w:rFonts w:eastAsiaTheme="minorEastAsia"/>
          <w:sz w:val="28"/>
        </w:rPr>
        <w:t>Если все вершины посещены, алгоритм завершается. В противном случае, из ещё не посещённых вершин выбирается вершина </w:t>
      </w:r>
      <w:r w:rsidRPr="00E41FA5">
        <w:rPr>
          <w:rFonts w:eastAsiaTheme="minorEastAsia"/>
          <w:i/>
          <w:iCs/>
          <w:sz w:val="28"/>
        </w:rPr>
        <w:t>u</w:t>
      </w:r>
      <w:r w:rsidRPr="00E41FA5">
        <w:rPr>
          <w:rFonts w:eastAsiaTheme="minorEastAsia"/>
          <w:sz w:val="28"/>
        </w:rPr>
        <w:t>, имеющая минимальную метку. Мы рассматриваем всевозможные маршруты, в которых </w:t>
      </w:r>
      <w:r w:rsidRPr="00E41FA5">
        <w:rPr>
          <w:rFonts w:eastAsiaTheme="minorEastAsia"/>
          <w:i/>
          <w:iCs/>
          <w:sz w:val="28"/>
        </w:rPr>
        <w:t>u</w:t>
      </w:r>
      <w:r w:rsidRPr="00E41FA5">
        <w:rPr>
          <w:rFonts w:eastAsiaTheme="minorEastAsia"/>
          <w:sz w:val="28"/>
        </w:rPr>
        <w:t> является предпоследним пунктом. Вершины, в которые ведут рёбра из </w:t>
      </w:r>
      <w:r w:rsidRPr="00E41FA5">
        <w:rPr>
          <w:rFonts w:eastAsiaTheme="minorEastAsia"/>
          <w:i/>
          <w:iCs/>
          <w:sz w:val="28"/>
        </w:rPr>
        <w:t>u</w:t>
      </w:r>
      <w:r w:rsidRPr="00E41FA5">
        <w:rPr>
          <w:rFonts w:eastAsiaTheme="minorEastAsia"/>
          <w:sz w:val="28"/>
        </w:rPr>
        <w:t>, назовем </w:t>
      </w:r>
      <w:r w:rsidRPr="00E41FA5">
        <w:rPr>
          <w:rFonts w:eastAsiaTheme="minorEastAsia"/>
          <w:i/>
          <w:iCs/>
          <w:sz w:val="28"/>
        </w:rPr>
        <w:t>соседями</w:t>
      </w:r>
      <w:r w:rsidRPr="00E41FA5">
        <w:rPr>
          <w:rFonts w:eastAsiaTheme="minorEastAsia"/>
          <w:sz w:val="28"/>
        </w:rPr>
        <w:t xml:space="preserve"> этой вершины. </w:t>
      </w:r>
      <w:proofErr w:type="gramStart"/>
      <w:r w:rsidRPr="00E41FA5">
        <w:rPr>
          <w:rFonts w:eastAsiaTheme="minorEastAsia"/>
          <w:sz w:val="28"/>
        </w:rPr>
        <w:t>Для каждого соседа вершины </w:t>
      </w:r>
      <w:r w:rsidRPr="00E41FA5">
        <w:rPr>
          <w:rFonts w:eastAsiaTheme="minorEastAsia"/>
          <w:i/>
          <w:iCs/>
          <w:sz w:val="28"/>
        </w:rPr>
        <w:t>u</w:t>
      </w:r>
      <w:r w:rsidRPr="00E41FA5">
        <w:rPr>
          <w:rFonts w:eastAsiaTheme="minorEastAsia"/>
          <w:sz w:val="28"/>
        </w:rPr>
        <w:t>, кроме отмеченных как посещённые, рассмотрим новую длину пути, равную сумме значений текущей метки </w:t>
      </w:r>
      <w:r w:rsidRPr="00E41FA5">
        <w:rPr>
          <w:rFonts w:eastAsiaTheme="minorEastAsia"/>
          <w:i/>
          <w:iCs/>
          <w:sz w:val="28"/>
        </w:rPr>
        <w:t>u</w:t>
      </w:r>
      <w:r w:rsidRPr="00E41FA5">
        <w:rPr>
          <w:rFonts w:eastAsiaTheme="minorEastAsia"/>
          <w:sz w:val="28"/>
        </w:rPr>
        <w:t> и длины ребра, соединяющего </w:t>
      </w:r>
      <w:r w:rsidRPr="00E41FA5">
        <w:rPr>
          <w:rFonts w:eastAsiaTheme="minorEastAsia"/>
          <w:i/>
          <w:iCs/>
          <w:sz w:val="28"/>
        </w:rPr>
        <w:t>u</w:t>
      </w:r>
      <w:r w:rsidRPr="00E41FA5">
        <w:rPr>
          <w:rFonts w:eastAsiaTheme="minorEastAsia"/>
          <w:sz w:val="28"/>
        </w:rPr>
        <w:t> с этим соседом.</w:t>
      </w:r>
      <w:proofErr w:type="gramEnd"/>
      <w:r w:rsidRPr="00E41FA5">
        <w:rPr>
          <w:rFonts w:eastAsiaTheme="minorEastAsia"/>
          <w:sz w:val="28"/>
        </w:rPr>
        <w:t xml:space="preserve"> Если полученное значение длины меньше значения метки соседа, заменим значение метки полученным значением длины. Рассмотрев всех соседей, пометим вершину </w:t>
      </w:r>
      <w:r w:rsidRPr="00E41FA5">
        <w:rPr>
          <w:rFonts w:eastAsiaTheme="minorEastAsia"/>
          <w:i/>
          <w:iCs/>
          <w:sz w:val="28"/>
        </w:rPr>
        <w:t>u</w:t>
      </w:r>
      <w:r w:rsidRPr="00E41FA5">
        <w:rPr>
          <w:rFonts w:eastAsiaTheme="minorEastAsia"/>
          <w:sz w:val="28"/>
        </w:rPr>
        <w:t xml:space="preserve"> как посещенную и повторим шаг </w:t>
      </w:r>
      <w:proofErr w:type="spellStart"/>
      <w:r w:rsidRPr="00E41FA5">
        <w:rPr>
          <w:rFonts w:eastAsiaTheme="minorEastAsia"/>
          <w:sz w:val="28"/>
        </w:rPr>
        <w:t>алоритма</w:t>
      </w:r>
      <w:proofErr w:type="spellEnd"/>
      <w:r w:rsidRPr="00E41FA5">
        <w:rPr>
          <w:rFonts w:eastAsiaTheme="minorEastAsia"/>
          <w:sz w:val="28"/>
        </w:rPr>
        <w:t>.</w:t>
      </w:r>
    </w:p>
    <w:p w:rsidR="00E41FA5" w:rsidRPr="00E41FA5" w:rsidRDefault="00E41FA5" w:rsidP="00E41FA5">
      <w:pPr>
        <w:autoSpaceDE w:val="0"/>
        <w:autoSpaceDN w:val="0"/>
        <w:adjustRightInd w:val="0"/>
        <w:spacing w:line="312" w:lineRule="auto"/>
        <w:ind w:firstLine="709"/>
        <w:jc w:val="both"/>
        <w:rPr>
          <w:rFonts w:eastAsiaTheme="minorEastAsia"/>
          <w:sz w:val="28"/>
          <w:szCs w:val="28"/>
        </w:rPr>
      </w:pPr>
      <w:r w:rsidRPr="00E41FA5">
        <w:rPr>
          <w:rFonts w:eastAsiaTheme="minorEastAsia"/>
          <w:b/>
          <w:sz w:val="28"/>
        </w:rPr>
        <w:t xml:space="preserve">Пример. </w:t>
      </w:r>
      <w:r w:rsidRPr="00E41FA5">
        <w:rPr>
          <w:rFonts w:eastAsiaTheme="minorEastAsia"/>
          <w:sz w:val="28"/>
          <w:szCs w:val="28"/>
        </w:rPr>
        <w:t>Рассмотрим выполнение алгоритма на примере графа, показанного на рисунке. Пусть требуется найти расстояния от 1-й вершины до всех остальных.</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171700" cy="1543050"/>
            <wp:effectExtent l="19050" t="0" r="0" b="0"/>
            <wp:docPr id="100" name="Picture 85" descr="Dijkstra grap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jkstra graph0.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6162" cy="1546220"/>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Кружками обозначены вершины, линиями — пути между ними (ребра графа). В кружках обозначены номера вершин, над ребрами обозначена их «цена» — длина пути. Рядом с каждой вершиной красным обозначена метка — длина кратчайшего пути в эту вершину из вершины 1.</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lastRenderedPageBreak/>
        <w:drawing>
          <wp:inline distT="0" distB="0" distL="0" distR="0">
            <wp:extent cx="2476500" cy="1800225"/>
            <wp:effectExtent l="19050" t="0" r="0" b="0"/>
            <wp:docPr id="101" name="Picture 25" descr="Dijkstra 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jkstra graph1.PNG">
                      <a:hlinkClick r:id="rId90"/>
                    </pic:cNvPr>
                    <pic:cNvPicPr>
                      <a:picLocks noChangeAspect="1" noChangeArrowheads="1"/>
                    </pic:cNvPicPr>
                  </pic:nvPicPr>
                  <pic:blipFill>
                    <a:blip r:embed="rId9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800225"/>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bCs/>
          <w:sz w:val="28"/>
        </w:rPr>
        <w:t>Первый шаг</w:t>
      </w:r>
      <w:r w:rsidRPr="00E41FA5">
        <w:rPr>
          <w:rFonts w:eastAsiaTheme="minorEastAsia"/>
          <w:sz w:val="28"/>
        </w:rPr>
        <w:t xml:space="preserve">. Рассмотрим шаг алгоритма </w:t>
      </w:r>
      <w:proofErr w:type="spellStart"/>
      <w:r w:rsidRPr="00E41FA5">
        <w:rPr>
          <w:rFonts w:eastAsiaTheme="minorEastAsia"/>
          <w:sz w:val="28"/>
        </w:rPr>
        <w:t>Дейкстры</w:t>
      </w:r>
      <w:proofErr w:type="spellEnd"/>
      <w:r w:rsidRPr="00E41FA5">
        <w:rPr>
          <w:rFonts w:eastAsiaTheme="minorEastAsia"/>
          <w:sz w:val="28"/>
        </w:rPr>
        <w:t xml:space="preserve"> для нашего примера. Минимальную метку имеет вершина 1. Её соседями являются вершины 2, 3 и 6.</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404884" cy="1781175"/>
            <wp:effectExtent l="19050" t="0" r="0" b="0"/>
            <wp:docPr id="102" name="Picture 24" descr="Dijkstra 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jkstra graph2.PNG">
                      <a:hlinkClick r:id="rId93"/>
                    </pic:cNvPr>
                    <pic:cNvPicPr>
                      <a:picLocks noChangeAspect="1" noChangeArrowheads="1"/>
                    </pic:cNvPicPr>
                  </pic:nvPicPr>
                  <pic:blipFill>
                    <a:blip r:embed="rId94">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9825" cy="1784835"/>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Первый по очереди сосед вершины 1 — вершина 2, потому что длина пути до неё минимальна. Длина пути в неё через вершину 1 равна сумме кратчайшего расстояния до вершины 1, значение её метки, и длины ребра, идущего из 1-ой в 2-ую, то есть 0 + 7 = 7. Это меньше текущей метки вершины 2, бесконечности, поэтому новая метка 2-й вершины равна 7.</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453468" cy="1694815"/>
            <wp:effectExtent l="19050" t="0" r="3982" b="0"/>
            <wp:docPr id="103" name="Picture 86" descr="Dijkstra 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jkstra graph3.PNG">
                      <a:hlinkClick r:id="rId95"/>
                    </pic:cNvPr>
                    <pic:cNvPicPr>
                      <a:picLocks noChangeAspect="1" noChangeArrowheads="1"/>
                    </pic:cNvPicPr>
                  </pic:nvPicPr>
                  <pic:blipFill>
                    <a:blip r:embed="rId96">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7450" cy="1697566"/>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Аналогичную операцию проделываем с двумя другими соседями 1-й вершины — 3-й и 6-й.</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lastRenderedPageBreak/>
        <w:drawing>
          <wp:inline distT="0" distB="0" distL="0" distR="0">
            <wp:extent cx="2466975" cy="1800225"/>
            <wp:effectExtent l="19050" t="0" r="9525" b="0"/>
            <wp:docPr id="104" name="Picture 22" descr="Dijkstra grap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jkstra graph5.PNG">
                      <a:hlinkClick r:id="rId97"/>
                    </pic:cNvPr>
                    <pic:cNvPicPr>
                      <a:picLocks noChangeAspect="1" noChangeArrowheads="1"/>
                    </pic:cNvPicPr>
                  </pic:nvPicPr>
                  <pic:blipFill>
                    <a:blip r:embed="rId98">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Все соседи вершины 1 проверены. Текущее минимальное расстояние до вершины 1 считается окончательным и пересмотру не подлежит (то, что это действительно так, впервые доказал Э. </w:t>
      </w:r>
      <w:proofErr w:type="spellStart"/>
      <w:r w:rsidRPr="00E41FA5">
        <w:rPr>
          <w:rFonts w:eastAsiaTheme="minorEastAsia"/>
          <w:sz w:val="28"/>
        </w:rPr>
        <w:t>Дейкстра</w:t>
      </w:r>
      <w:proofErr w:type="spellEnd"/>
      <w:r w:rsidRPr="00E41FA5">
        <w:rPr>
          <w:rFonts w:eastAsiaTheme="minorEastAsia"/>
          <w:sz w:val="28"/>
        </w:rPr>
        <w:t>). Вычеркнем её из графа, чтобы отметить, что эта вершина посещена.</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276475" cy="1785250"/>
            <wp:effectExtent l="19050" t="0" r="9525" b="0"/>
            <wp:docPr id="105" name="Picture 21" descr="Dijkstra grap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jkstra graph6.PNG">
                      <a:hlinkClick r:id="rId99"/>
                    </pic:cNvPr>
                    <pic:cNvPicPr>
                      <a:picLocks noChangeAspect="1" noChangeArrowheads="1"/>
                    </pic:cNvPicPr>
                  </pic:nvPicPr>
                  <pic:blipFill>
                    <a:blip r:embed="rId100">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8661" cy="1786964"/>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bCs/>
          <w:sz w:val="28"/>
        </w:rPr>
        <w:t>Второй шаг</w:t>
      </w:r>
      <w:r w:rsidRPr="00E41FA5">
        <w:rPr>
          <w:rFonts w:eastAsiaTheme="minorEastAsia"/>
          <w:sz w:val="28"/>
        </w:rPr>
        <w:t xml:space="preserve">. Шаг алгоритма повторяется. Снова находим «ближайшую» из </w:t>
      </w:r>
      <w:proofErr w:type="spellStart"/>
      <w:r w:rsidRPr="00E41FA5">
        <w:rPr>
          <w:rFonts w:eastAsiaTheme="minorEastAsia"/>
          <w:sz w:val="28"/>
        </w:rPr>
        <w:t>непосещенных</w:t>
      </w:r>
      <w:proofErr w:type="spellEnd"/>
      <w:r w:rsidRPr="00E41FA5">
        <w:rPr>
          <w:rFonts w:eastAsiaTheme="minorEastAsia"/>
          <w:sz w:val="28"/>
        </w:rPr>
        <w:t xml:space="preserve"> вершин. Это вершина 2 с меткой 7.</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381250" cy="1867416"/>
            <wp:effectExtent l="19050" t="0" r="0" b="0"/>
            <wp:docPr id="106" name="Picture 87" descr="Dijkstra grap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jkstra graph7.PNG">
                      <a:hlinkClick r:id="rId101"/>
                    </pic:cNvPr>
                    <pic:cNvPicPr>
                      <a:picLocks noChangeAspect="1" noChangeArrowheads="1"/>
                    </pic:cNvPicPr>
                  </pic:nvPicPr>
                  <pic:blipFill>
                    <a:blip r:embed="rId102">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867416"/>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Снова пытаемся уменьшить метки соседей выбранной вершины, пытаясь пройти в них через 2-ю вершину. Соседями вершины 2 являются вершины 1, 3 и 4.</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Первый (по порядку) сосед вершины 2 — вершина 1. Но она уже посещена, поэтому с 1-й вершиной ничего не делаем.</w:t>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 xml:space="preserve">Следующий сосед вершины 2 — вершина 3, так как имеет минимальную метку из вершин, отмеченных как не посещённые. Если идти в </w:t>
      </w:r>
      <w:r w:rsidRPr="00E41FA5">
        <w:rPr>
          <w:rFonts w:eastAsiaTheme="minorEastAsia"/>
          <w:sz w:val="28"/>
        </w:rPr>
        <w:lastRenderedPageBreak/>
        <w:t>неё через 2, то длина такого пути будет равна 17 (7 + 10 = 17). Но текущая метка третьей вершины равна 9&lt;17, поэтому метка не меняется.</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266950" cy="1777780"/>
            <wp:effectExtent l="19050" t="0" r="0" b="0"/>
            <wp:docPr id="107" name="Picture 88" descr="Dijkstra gra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jkstra graph9.PNG">
                      <a:hlinkClick r:id="rId103"/>
                    </pic:cNvPr>
                    <pic:cNvPicPr>
                      <a:picLocks noChangeAspect="1" noChangeArrowheads="1"/>
                    </pic:cNvPicPr>
                  </pic:nvPicPr>
                  <pic:blipFill>
                    <a:blip r:embed="rId104">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6950" cy="1777780"/>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Ещё один сосед вершины 2 — вершина 4. Если идти в неё через 2-ю, то длина такого пути будет равна сумме кратчайшего расстояние до 2-ой вершины и расстояния между вершинами 2 и 4, то есть 22 (7 + 15 = 22). Поскольку 22&lt;</w:t>
      </w:r>
      <w:r w:rsidRPr="00E41FA5">
        <w:rPr>
          <w:rFonts w:eastAsiaTheme="minorEastAsia"/>
          <w:noProof/>
          <w:sz w:val="28"/>
        </w:rPr>
        <w:drawing>
          <wp:inline distT="0" distB="0" distL="0" distR="0">
            <wp:extent cx="178435" cy="95250"/>
            <wp:effectExtent l="0" t="0" r="0" b="0"/>
            <wp:docPr id="108" name="Picture 89"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t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8435" cy="95250"/>
                    </a:xfrm>
                    <a:prstGeom prst="rect">
                      <a:avLst/>
                    </a:prstGeom>
                    <a:noFill/>
                    <a:ln>
                      <a:noFill/>
                    </a:ln>
                  </pic:spPr>
                </pic:pic>
              </a:graphicData>
            </a:graphic>
          </wp:inline>
        </w:drawing>
      </w:r>
      <w:r w:rsidRPr="00E41FA5">
        <w:rPr>
          <w:rFonts w:eastAsiaTheme="minorEastAsia"/>
          <w:sz w:val="28"/>
        </w:rPr>
        <w:t>, устанавливаем метку вершины 4 равной 22.</w:t>
      </w:r>
    </w:p>
    <w:p w:rsidR="00E41FA5" w:rsidRPr="00E41FA5" w:rsidRDefault="00E41FA5" w:rsidP="00E41FA5">
      <w:pPr>
        <w:autoSpaceDE w:val="0"/>
        <w:autoSpaceDN w:val="0"/>
        <w:adjustRightInd w:val="0"/>
        <w:spacing w:line="312" w:lineRule="auto"/>
        <w:ind w:firstLine="709"/>
        <w:jc w:val="center"/>
        <w:rPr>
          <w:rFonts w:eastAsiaTheme="minorEastAsia"/>
          <w:sz w:val="28"/>
        </w:rPr>
      </w:pPr>
      <w:r w:rsidRPr="00E41FA5">
        <w:rPr>
          <w:rFonts w:eastAsiaTheme="minorEastAsia"/>
          <w:noProof/>
          <w:sz w:val="28"/>
        </w:rPr>
        <w:drawing>
          <wp:inline distT="0" distB="0" distL="0" distR="0">
            <wp:extent cx="2381250" cy="1867416"/>
            <wp:effectExtent l="19050" t="0" r="0" b="0"/>
            <wp:docPr id="109" name="Picture 17" descr="Dijkstra grap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jkstra graph8.PNG">
                      <a:hlinkClick r:id="rId106"/>
                    </pic:cNvPr>
                    <pic:cNvPicPr>
                      <a:picLocks noChangeAspect="1" noChangeArrowheads="1"/>
                    </pic:cNvPicPr>
                  </pic:nvPicPr>
                  <pic:blipFill>
                    <a:blip r:embed="rId107">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867416"/>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sz w:val="28"/>
        </w:rPr>
        <w:t>Все соседи вершины 2 просмотрены, замораживаем расстояние до неё и помечаем её как посещенную.</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552700" cy="1795008"/>
            <wp:effectExtent l="19050" t="0" r="0" b="0"/>
            <wp:docPr id="110" name="Picture 16" descr="Dijkstra grap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jkstra graph10.PNG">
                      <a:hlinkClick r:id="rId108"/>
                    </pic:cNvPr>
                    <pic:cNvPicPr>
                      <a:picLocks noChangeAspect="1" noChangeArrowheads="1"/>
                    </pic:cNvPicPr>
                  </pic:nvPicPr>
                  <pic:blipFill>
                    <a:blip r:embed="rId109">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2700" cy="1795008"/>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bCs/>
          <w:sz w:val="28"/>
        </w:rPr>
        <w:t>Третий шаг</w:t>
      </w:r>
      <w:r w:rsidRPr="00E41FA5">
        <w:rPr>
          <w:rFonts w:eastAsiaTheme="minorEastAsia"/>
          <w:sz w:val="28"/>
        </w:rPr>
        <w:t>. Повторяем шаг алгоритма, выбрав вершину 3. После её «обработки» получим такие результаты:</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lastRenderedPageBreak/>
        <w:drawing>
          <wp:inline distT="0" distB="0" distL="0" distR="0">
            <wp:extent cx="2495550" cy="1957052"/>
            <wp:effectExtent l="19050" t="0" r="0" b="0"/>
            <wp:docPr id="111" name="Picture 90" descr="Dijkstra graph11.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jkstra graph11.PNG">
                      <a:hlinkClick r:id="rId110"/>
                    </pic:cNvPr>
                    <pic:cNvPicPr>
                      <a:picLocks noChangeAspect="1" noChangeArrowheads="1"/>
                    </pic:cNvPicPr>
                  </pic:nvPicPr>
                  <pic:blipFill>
                    <a:blip r:embed="rId11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95550" cy="1957052"/>
                    </a:xfrm>
                    <a:prstGeom prst="rect">
                      <a:avLst/>
                    </a:prstGeom>
                    <a:noFill/>
                    <a:ln>
                      <a:noFill/>
                    </a:ln>
                  </pic:spPr>
                </pic:pic>
              </a:graphicData>
            </a:graphic>
          </wp:inline>
        </w:drawing>
      </w:r>
    </w:p>
    <w:p w:rsidR="00E41FA5" w:rsidRPr="00E41FA5" w:rsidRDefault="00E41FA5" w:rsidP="00E41FA5">
      <w:pPr>
        <w:autoSpaceDE w:val="0"/>
        <w:autoSpaceDN w:val="0"/>
        <w:adjustRightInd w:val="0"/>
        <w:spacing w:line="312" w:lineRule="auto"/>
        <w:ind w:firstLine="709"/>
        <w:jc w:val="both"/>
        <w:rPr>
          <w:rFonts w:eastAsiaTheme="minorEastAsia"/>
          <w:sz w:val="28"/>
        </w:rPr>
      </w:pPr>
      <w:r w:rsidRPr="00E41FA5">
        <w:rPr>
          <w:rFonts w:eastAsiaTheme="minorEastAsia"/>
          <w:b/>
          <w:bCs/>
          <w:sz w:val="28"/>
        </w:rPr>
        <w:t>Дальнейшие шаги</w:t>
      </w:r>
      <w:r w:rsidRPr="00E41FA5">
        <w:rPr>
          <w:rFonts w:eastAsiaTheme="minorEastAsia"/>
          <w:sz w:val="28"/>
        </w:rPr>
        <w:t>. Повторяем шаг алгоритма для оставшихся вершин. Это будут вершины 6, 4 и 5, соответственно порядку.</w:t>
      </w:r>
    </w:p>
    <w:p w:rsidR="00E41FA5" w:rsidRPr="00E41FA5" w:rsidRDefault="00E41FA5" w:rsidP="00E41FA5">
      <w:pPr>
        <w:spacing w:line="312" w:lineRule="auto"/>
        <w:ind w:left="360"/>
        <w:jc w:val="center"/>
        <w:rPr>
          <w:rFonts w:eastAsiaTheme="minorEastAsia"/>
          <w:sz w:val="28"/>
          <w:szCs w:val="28"/>
        </w:rPr>
      </w:pPr>
      <w:r w:rsidRPr="00E41FA5">
        <w:rPr>
          <w:rFonts w:eastAsiaTheme="minorEastAsia"/>
          <w:noProof/>
          <w:sz w:val="28"/>
          <w:szCs w:val="28"/>
        </w:rPr>
        <w:drawing>
          <wp:inline distT="0" distB="0" distL="0" distR="0">
            <wp:extent cx="2380592" cy="1866900"/>
            <wp:effectExtent l="19050" t="0" r="658" b="0"/>
            <wp:docPr id="112" name="Picture 91" descr="Dijkstra grap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jkstra graph12.PNG">
                      <a:hlinkClick r:id="rId112"/>
                    </pic:cNvPr>
                    <pic:cNvPicPr>
                      <a:picLocks noChangeAspect="1" noChangeArrowheads="1"/>
                    </pic:cNvPicPr>
                  </pic:nvPicPr>
                  <pic:blipFill>
                    <a:blip r:embed="rId113">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0592" cy="1866900"/>
                    </a:xfrm>
                    <a:prstGeom prst="rect">
                      <a:avLst/>
                    </a:prstGeom>
                    <a:noFill/>
                    <a:ln>
                      <a:noFill/>
                    </a:ln>
                  </pic:spPr>
                </pic:pic>
              </a:graphicData>
            </a:graphic>
          </wp:inline>
        </w:drawing>
      </w:r>
      <w:r w:rsidRPr="00E41FA5">
        <w:rPr>
          <w:rFonts w:eastAsiaTheme="minorEastAsia"/>
          <w:noProof/>
          <w:sz w:val="28"/>
          <w:szCs w:val="28"/>
        </w:rPr>
        <w:drawing>
          <wp:inline distT="0" distB="0" distL="0" distR="0">
            <wp:extent cx="2438400" cy="1912234"/>
            <wp:effectExtent l="19050" t="0" r="0" b="0"/>
            <wp:docPr id="113" name="Picture 92" descr="Dijkstra grap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jkstra graph13.PNG">
                      <a:hlinkClick r:id="rId114"/>
                    </pic:cNvPr>
                    <pic:cNvPicPr>
                      <a:picLocks noChangeAspect="1" noChangeArrowheads="1"/>
                    </pic:cNvPicPr>
                  </pic:nvPicPr>
                  <pic:blipFill>
                    <a:blip r:embed="rId115">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8400" cy="1912234"/>
                    </a:xfrm>
                    <a:prstGeom prst="rect">
                      <a:avLst/>
                    </a:prstGeom>
                    <a:noFill/>
                    <a:ln>
                      <a:noFill/>
                    </a:ln>
                  </pic:spPr>
                </pic:pic>
              </a:graphicData>
            </a:graphic>
          </wp:inline>
        </w:drawing>
      </w:r>
      <w:r w:rsidRPr="00E41FA5">
        <w:rPr>
          <w:rFonts w:eastAsiaTheme="minorEastAsia"/>
          <w:noProof/>
          <w:sz w:val="28"/>
          <w:szCs w:val="28"/>
        </w:rPr>
        <w:drawing>
          <wp:inline distT="0" distB="0" distL="0" distR="0">
            <wp:extent cx="2457450" cy="1927173"/>
            <wp:effectExtent l="19050" t="0" r="0" b="0"/>
            <wp:docPr id="114" name="Picture 93" descr="Dijkstra grap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jkstra graph14.PNG">
                      <a:hlinkClick r:id="rId116"/>
                    </pic:cNvPr>
                    <pic:cNvPicPr>
                      <a:picLocks noChangeAspect="1" noChangeArrowheads="1"/>
                    </pic:cNvPicPr>
                  </pic:nvPicPr>
                  <pic:blipFill>
                    <a:blip r:embed="rId117">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7450" cy="1927173"/>
                    </a:xfrm>
                    <a:prstGeom prst="rect">
                      <a:avLst/>
                    </a:prstGeom>
                    <a:noFill/>
                    <a:ln>
                      <a:noFill/>
                    </a:ln>
                  </pic:spPr>
                </pic:pic>
              </a:graphicData>
            </a:graphic>
          </wp:inline>
        </w:drawing>
      </w:r>
    </w:p>
    <w:p w:rsidR="00E41FA5" w:rsidRDefault="00E41FA5" w:rsidP="004978E6">
      <w:pPr>
        <w:spacing w:line="312" w:lineRule="auto"/>
        <w:ind w:firstLine="709"/>
        <w:rPr>
          <w:rFonts w:eastAsiaTheme="minorEastAsia"/>
          <w:sz w:val="28"/>
        </w:rPr>
      </w:pPr>
      <w:r w:rsidRPr="004978E6">
        <w:rPr>
          <w:rFonts w:eastAsiaTheme="minorEastAsia"/>
          <w:b/>
          <w:bCs/>
          <w:sz w:val="28"/>
        </w:rPr>
        <w:t>Завершение выполнения алгоритма</w:t>
      </w:r>
      <w:r w:rsidRPr="004978E6">
        <w:rPr>
          <w:rFonts w:eastAsiaTheme="minorEastAsia"/>
          <w:sz w:val="28"/>
        </w:rPr>
        <w:t>. Алгоритм заканчивает работу, когда вычеркнуты все вершины. Результат его работы виден на последнем рисунке: кратчайший путь от вершины 1 до 2-й составляет 7, до 3-й — 9, до 4-й — 20, до 5-й — 20, до 6-й — 11.</w:t>
      </w:r>
    </w:p>
    <w:p w:rsidR="00A30824" w:rsidRDefault="00A30824" w:rsidP="00057ACD">
      <w:pPr>
        <w:pStyle w:val="1"/>
      </w:pPr>
    </w:p>
    <w:p w:rsidR="00A30824" w:rsidRPr="00A30824" w:rsidRDefault="00A30824" w:rsidP="00A30824"/>
    <w:p w:rsidR="00A30824" w:rsidRDefault="00A30824" w:rsidP="00057ACD">
      <w:pPr>
        <w:pStyle w:val="1"/>
      </w:pPr>
    </w:p>
    <w:p w:rsidR="00057ACD" w:rsidRPr="00477CBD" w:rsidRDefault="00057ACD" w:rsidP="00057ACD">
      <w:pPr>
        <w:pStyle w:val="1"/>
      </w:pPr>
      <w:r w:rsidRPr="00E25FED">
        <w:t>Практический</w:t>
      </w:r>
      <w:r>
        <w:t xml:space="preserve"> </w:t>
      </w:r>
      <w:r w:rsidRPr="00E25FED">
        <w:t>раздел</w:t>
      </w:r>
    </w:p>
    <w:p w:rsidR="00057ACD" w:rsidRPr="008228D1" w:rsidRDefault="00057ACD" w:rsidP="00057ACD">
      <w:pPr>
        <w:pStyle w:val="2"/>
      </w:pPr>
      <w:r>
        <w:t>Контрольные работы</w:t>
      </w:r>
    </w:p>
    <w:p w:rsidR="002F4E5F" w:rsidRDefault="002F4E5F" w:rsidP="002F4E5F">
      <w:pPr>
        <w:pStyle w:val="4"/>
      </w:pPr>
      <w:r>
        <w:t>Указания по выбору варианта</w:t>
      </w:r>
    </w:p>
    <w:p w:rsidR="002F4E5F" w:rsidRDefault="002F4E5F" w:rsidP="002F4E5F">
      <w:pPr>
        <w:ind w:firstLine="709"/>
        <w:jc w:val="both"/>
        <w:rPr>
          <w:sz w:val="28"/>
          <w:szCs w:val="28"/>
        </w:rPr>
      </w:pPr>
      <w:r>
        <w:rPr>
          <w:sz w:val="28"/>
          <w:szCs w:val="28"/>
        </w:rPr>
        <w:t>Рабочей программой дисциплины «Дискретная математика» предусмотрено выполнение двух контрольных работ. Каждая к</w:t>
      </w:r>
      <w:r w:rsidRPr="00A163C8">
        <w:rPr>
          <w:sz w:val="28"/>
          <w:szCs w:val="28"/>
        </w:rPr>
        <w:t xml:space="preserve">онтрольная работа состоит из теоретической и практической части. В теоретической части </w:t>
      </w:r>
      <w:r>
        <w:rPr>
          <w:sz w:val="28"/>
          <w:szCs w:val="28"/>
        </w:rPr>
        <w:t>студент</w:t>
      </w:r>
      <w:r w:rsidRPr="00A163C8">
        <w:rPr>
          <w:sz w:val="28"/>
          <w:szCs w:val="28"/>
        </w:rPr>
        <w:t xml:space="preserve"> должен обстоятельно ответить на </w:t>
      </w:r>
      <w:r>
        <w:rPr>
          <w:sz w:val="28"/>
          <w:szCs w:val="28"/>
        </w:rPr>
        <w:t>шесть</w:t>
      </w:r>
      <w:r w:rsidRPr="00A163C8">
        <w:rPr>
          <w:sz w:val="28"/>
          <w:szCs w:val="28"/>
        </w:rPr>
        <w:t xml:space="preserve"> теоретически</w:t>
      </w:r>
      <w:r>
        <w:rPr>
          <w:sz w:val="28"/>
          <w:szCs w:val="28"/>
        </w:rPr>
        <w:t>х</w:t>
      </w:r>
      <w:r w:rsidRPr="00A163C8">
        <w:rPr>
          <w:sz w:val="28"/>
          <w:szCs w:val="28"/>
        </w:rPr>
        <w:t xml:space="preserve"> вопрос</w:t>
      </w:r>
      <w:r>
        <w:rPr>
          <w:sz w:val="28"/>
          <w:szCs w:val="28"/>
        </w:rPr>
        <w:t>ов</w:t>
      </w:r>
      <w:r w:rsidRPr="00A163C8">
        <w:rPr>
          <w:sz w:val="28"/>
          <w:szCs w:val="28"/>
        </w:rPr>
        <w:t xml:space="preserve">. Вторая часть работы практическая. </w:t>
      </w:r>
      <w:r>
        <w:rPr>
          <w:sz w:val="28"/>
          <w:szCs w:val="28"/>
        </w:rPr>
        <w:t>В этой части необходимо выполнить практическое  задание.</w:t>
      </w:r>
    </w:p>
    <w:p w:rsidR="002F4E5F" w:rsidRPr="003507E6" w:rsidRDefault="002F4E5F" w:rsidP="002F4E5F">
      <w:pPr>
        <w:ind w:firstLine="709"/>
        <w:jc w:val="both"/>
        <w:rPr>
          <w:sz w:val="28"/>
          <w:szCs w:val="28"/>
        </w:rPr>
      </w:pPr>
      <w:r>
        <w:rPr>
          <w:sz w:val="28"/>
          <w:szCs w:val="28"/>
        </w:rPr>
        <w:t>Контрольная р</w:t>
      </w:r>
      <w:r w:rsidRPr="003507E6">
        <w:rPr>
          <w:sz w:val="28"/>
          <w:szCs w:val="28"/>
        </w:rPr>
        <w:t>абота должна быть оформлена в соответствии с общеустановленными нормами и правилами, предъявляемыми к выполнению контрольных работ.</w:t>
      </w:r>
    </w:p>
    <w:p w:rsidR="002F4E5F" w:rsidRDefault="002F4E5F" w:rsidP="002F4E5F">
      <w:pPr>
        <w:ind w:firstLine="709"/>
        <w:jc w:val="both"/>
        <w:rPr>
          <w:sz w:val="28"/>
          <w:szCs w:val="28"/>
        </w:rPr>
      </w:pPr>
      <w:r w:rsidRPr="00382275">
        <w:rPr>
          <w:sz w:val="28"/>
          <w:szCs w:val="28"/>
        </w:rPr>
        <w:t xml:space="preserve">Списывание текста </w:t>
      </w:r>
      <w:r>
        <w:rPr>
          <w:sz w:val="28"/>
          <w:szCs w:val="28"/>
        </w:rPr>
        <w:t xml:space="preserve">вопроса </w:t>
      </w:r>
      <w:r w:rsidRPr="00382275">
        <w:rPr>
          <w:sz w:val="28"/>
          <w:szCs w:val="28"/>
        </w:rPr>
        <w:t>из учебников не допускается</w:t>
      </w:r>
      <w:r>
        <w:rPr>
          <w:sz w:val="28"/>
          <w:szCs w:val="28"/>
        </w:rPr>
        <w:t>.</w:t>
      </w:r>
    </w:p>
    <w:p w:rsidR="00B42380" w:rsidRDefault="002F4E5F" w:rsidP="00B42380">
      <w:pPr>
        <w:ind w:firstLine="709"/>
        <w:jc w:val="both"/>
        <w:rPr>
          <w:lang w:val="en-US"/>
        </w:rPr>
      </w:pPr>
      <w:r>
        <w:rPr>
          <w:sz w:val="28"/>
          <w:szCs w:val="28"/>
        </w:rPr>
        <w:t>Выбор вариантов теоретических вопросов и контрольного задания осуществляется студентом самостоятельно на основании одной последней цифры номера зачетной книжки из данных табл. 1.</w:t>
      </w:r>
    </w:p>
    <w:p w:rsidR="00B42380" w:rsidRPr="00FD19FB" w:rsidRDefault="00B42380" w:rsidP="00B42380">
      <w:pPr>
        <w:jc w:val="right"/>
        <w:rPr>
          <w:b/>
          <w:sz w:val="28"/>
          <w:szCs w:val="28"/>
        </w:rPr>
      </w:pPr>
      <w:r w:rsidRPr="00FD19FB">
        <w:rPr>
          <w:b/>
          <w:sz w:val="28"/>
          <w:szCs w:val="28"/>
        </w:rPr>
        <w:t>Таблица 1</w:t>
      </w:r>
    </w:p>
    <w:p w:rsidR="00B42380" w:rsidRPr="00FD19FB" w:rsidRDefault="00B42380" w:rsidP="00B42380">
      <w:pPr>
        <w:jc w:val="center"/>
        <w:rPr>
          <w:b/>
          <w:sz w:val="28"/>
          <w:szCs w:val="28"/>
        </w:rPr>
      </w:pPr>
      <w:r w:rsidRPr="00FD19FB">
        <w:rPr>
          <w:b/>
          <w:sz w:val="28"/>
          <w:szCs w:val="28"/>
        </w:rPr>
        <w:t xml:space="preserve">Варианты контрольных заданий </w:t>
      </w:r>
    </w:p>
    <w:tbl>
      <w:tblPr>
        <w:tblW w:w="109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551"/>
        <w:gridCol w:w="1276"/>
        <w:gridCol w:w="1119"/>
        <w:gridCol w:w="1007"/>
        <w:gridCol w:w="993"/>
        <w:gridCol w:w="1249"/>
        <w:gridCol w:w="1613"/>
      </w:tblGrid>
      <w:tr w:rsidR="00B42380" w:rsidRPr="00C76B61" w:rsidTr="002822F3">
        <w:trPr>
          <w:trHeight w:val="180"/>
        </w:trPr>
        <w:tc>
          <w:tcPr>
            <w:tcW w:w="1135" w:type="dxa"/>
            <w:vAlign w:val="center"/>
          </w:tcPr>
          <w:p w:rsidR="00B42380" w:rsidRPr="00C76B61" w:rsidRDefault="00B42380" w:rsidP="0088346B">
            <w:pPr>
              <w:jc w:val="center"/>
              <w:rPr>
                <w:caps/>
              </w:rPr>
            </w:pPr>
            <w:r w:rsidRPr="00C76B61">
              <w:t xml:space="preserve">последние цифры № </w:t>
            </w:r>
            <w:proofErr w:type="spellStart"/>
            <w:r w:rsidRPr="00C76B61">
              <w:t>зач</w:t>
            </w:r>
            <w:proofErr w:type="gramStart"/>
            <w:r w:rsidRPr="00C76B61">
              <w:t>.к</w:t>
            </w:r>
            <w:proofErr w:type="gramEnd"/>
            <w:r w:rsidRPr="00C76B61">
              <w:t>нижки</w:t>
            </w:r>
            <w:proofErr w:type="spellEnd"/>
          </w:p>
        </w:tc>
        <w:tc>
          <w:tcPr>
            <w:tcW w:w="2551" w:type="dxa"/>
            <w:vAlign w:val="center"/>
          </w:tcPr>
          <w:p w:rsidR="00B42380" w:rsidRDefault="00B42380" w:rsidP="0088346B">
            <w:pPr>
              <w:jc w:val="center"/>
              <w:rPr>
                <w:caps/>
              </w:rPr>
            </w:pPr>
            <w:proofErr w:type="spellStart"/>
            <w:r>
              <w:t>теоретич</w:t>
            </w:r>
            <w:proofErr w:type="spellEnd"/>
            <w:r>
              <w:t>.</w:t>
            </w:r>
          </w:p>
          <w:p w:rsidR="00B42380" w:rsidRPr="00C76B61" w:rsidRDefault="00B42380" w:rsidP="0088346B">
            <w:pPr>
              <w:jc w:val="center"/>
              <w:rPr>
                <w:caps/>
              </w:rPr>
            </w:pPr>
            <w:r>
              <w:t>вопросы</w:t>
            </w:r>
          </w:p>
        </w:tc>
        <w:tc>
          <w:tcPr>
            <w:tcW w:w="7257" w:type="dxa"/>
            <w:gridSpan w:val="6"/>
            <w:vAlign w:val="center"/>
          </w:tcPr>
          <w:p w:rsidR="00B42380" w:rsidRDefault="00B42380" w:rsidP="0088346B">
            <w:pPr>
              <w:pStyle w:val="af"/>
              <w:ind w:firstLine="0"/>
              <w:rPr>
                <w:caps/>
              </w:rPr>
            </w:pPr>
            <w:r w:rsidRPr="0035202B">
              <w:rPr>
                <w:sz w:val="28"/>
                <w:szCs w:val="28"/>
              </w:rPr>
              <w:t xml:space="preserve">контрольная работа </w:t>
            </w:r>
            <w:r>
              <w:rPr>
                <w:sz w:val="28"/>
                <w:szCs w:val="28"/>
              </w:rPr>
              <w:t xml:space="preserve">       </w:t>
            </w:r>
            <w:r w:rsidRPr="0035202B">
              <w:rPr>
                <w:sz w:val="28"/>
                <w:szCs w:val="28"/>
              </w:rPr>
              <w:t>№1</w:t>
            </w:r>
          </w:p>
          <w:p w:rsidR="00B42380" w:rsidRDefault="00B42380" w:rsidP="0088346B">
            <w:pPr>
              <w:jc w:val="center"/>
            </w:pPr>
            <w:r>
              <w:rPr>
                <w:caps/>
              </w:rPr>
              <w:t xml:space="preserve">№ </w:t>
            </w:r>
            <w:r>
              <w:t>контр.</w:t>
            </w:r>
          </w:p>
          <w:p w:rsidR="00B42380" w:rsidRPr="00C76B61" w:rsidRDefault="00B42380" w:rsidP="0088346B">
            <w:pPr>
              <w:jc w:val="center"/>
              <w:rPr>
                <w:caps/>
              </w:rPr>
            </w:pPr>
            <w:r>
              <w:t>задания и варианта</w:t>
            </w:r>
          </w:p>
          <w:p w:rsidR="00B42380" w:rsidRPr="002F4E5F" w:rsidRDefault="00B42380" w:rsidP="0088346B">
            <w:pPr>
              <w:jc w:val="center"/>
              <w:rPr>
                <w:caps/>
              </w:rPr>
            </w:pPr>
            <w:r w:rsidRPr="002F4E5F">
              <w:t xml:space="preserve"> </w:t>
            </w:r>
          </w:p>
        </w:tc>
      </w:tr>
      <w:tr w:rsidR="00B42380" w:rsidRPr="00C76B61" w:rsidTr="002822F3">
        <w:trPr>
          <w:trHeight w:val="57"/>
        </w:trPr>
        <w:tc>
          <w:tcPr>
            <w:tcW w:w="1135" w:type="dxa"/>
            <w:vAlign w:val="center"/>
          </w:tcPr>
          <w:p w:rsidR="00B42380" w:rsidRDefault="00B42380" w:rsidP="0088346B">
            <w:pPr>
              <w:jc w:val="center"/>
            </w:pPr>
          </w:p>
        </w:tc>
        <w:tc>
          <w:tcPr>
            <w:tcW w:w="2551" w:type="dxa"/>
            <w:vAlign w:val="center"/>
          </w:tcPr>
          <w:p w:rsidR="00B42380" w:rsidRDefault="00B42380" w:rsidP="0088346B">
            <w:pPr>
              <w:jc w:val="center"/>
            </w:pPr>
          </w:p>
        </w:tc>
        <w:tc>
          <w:tcPr>
            <w:tcW w:w="1276" w:type="dxa"/>
            <w:vAlign w:val="center"/>
          </w:tcPr>
          <w:p w:rsidR="00B42380" w:rsidRPr="00B56D56" w:rsidRDefault="00B42380" w:rsidP="0088346B">
            <w:pPr>
              <w:rPr>
                <w:b/>
                <w:lang w:val="en-US"/>
              </w:rPr>
            </w:pPr>
            <w:r w:rsidRPr="00B56D56">
              <w:rPr>
                <w:b/>
                <w:lang w:val="en-US"/>
              </w:rPr>
              <w:t>1</w:t>
            </w:r>
          </w:p>
        </w:tc>
        <w:tc>
          <w:tcPr>
            <w:tcW w:w="1119" w:type="dxa"/>
            <w:vAlign w:val="center"/>
          </w:tcPr>
          <w:p w:rsidR="00B42380" w:rsidRPr="00B56D56" w:rsidRDefault="00B42380" w:rsidP="0088346B">
            <w:pPr>
              <w:rPr>
                <w:b/>
                <w:lang w:val="en-US"/>
              </w:rPr>
            </w:pPr>
            <w:r>
              <w:rPr>
                <w:b/>
                <w:lang w:val="en-US"/>
              </w:rPr>
              <w:t>2</w:t>
            </w:r>
          </w:p>
        </w:tc>
        <w:tc>
          <w:tcPr>
            <w:tcW w:w="1007" w:type="dxa"/>
            <w:vAlign w:val="center"/>
          </w:tcPr>
          <w:p w:rsidR="00B42380" w:rsidRPr="00B56D56" w:rsidRDefault="00B42380" w:rsidP="0088346B">
            <w:pPr>
              <w:rPr>
                <w:b/>
                <w:lang w:val="en-US"/>
              </w:rPr>
            </w:pPr>
            <w:r>
              <w:rPr>
                <w:b/>
                <w:lang w:val="en-US"/>
              </w:rPr>
              <w:t>3</w:t>
            </w:r>
          </w:p>
        </w:tc>
        <w:tc>
          <w:tcPr>
            <w:tcW w:w="993" w:type="dxa"/>
            <w:vAlign w:val="center"/>
          </w:tcPr>
          <w:p w:rsidR="00B42380" w:rsidRPr="00B56D56" w:rsidRDefault="00B42380" w:rsidP="0088346B">
            <w:pPr>
              <w:rPr>
                <w:b/>
                <w:lang w:val="en-US"/>
              </w:rPr>
            </w:pPr>
            <w:r>
              <w:rPr>
                <w:b/>
                <w:lang w:val="en-US"/>
              </w:rPr>
              <w:t>4</w:t>
            </w:r>
          </w:p>
        </w:tc>
        <w:tc>
          <w:tcPr>
            <w:tcW w:w="1249" w:type="dxa"/>
            <w:vAlign w:val="center"/>
          </w:tcPr>
          <w:p w:rsidR="00B42380" w:rsidRPr="00B56D56" w:rsidRDefault="00B42380" w:rsidP="0088346B">
            <w:pPr>
              <w:jc w:val="center"/>
              <w:rPr>
                <w:b/>
                <w:lang w:val="en-US"/>
              </w:rPr>
            </w:pPr>
            <w:r>
              <w:rPr>
                <w:b/>
                <w:lang w:val="en-US"/>
              </w:rPr>
              <w:t>5</w:t>
            </w:r>
          </w:p>
        </w:tc>
        <w:tc>
          <w:tcPr>
            <w:tcW w:w="1613" w:type="dxa"/>
            <w:vAlign w:val="center"/>
          </w:tcPr>
          <w:p w:rsidR="00B42380" w:rsidRPr="00B56D56" w:rsidRDefault="00B42380" w:rsidP="0088346B">
            <w:pPr>
              <w:jc w:val="center"/>
              <w:rPr>
                <w:b/>
                <w:caps/>
                <w:lang w:val="en-US"/>
              </w:rPr>
            </w:pPr>
            <w:r>
              <w:rPr>
                <w:b/>
                <w:caps/>
                <w:lang w:val="en-US"/>
              </w:rPr>
              <w:t>6</w:t>
            </w:r>
          </w:p>
        </w:tc>
      </w:tr>
      <w:tr w:rsidR="00B42380" w:rsidRPr="00C76B61" w:rsidTr="002822F3">
        <w:trPr>
          <w:trHeight w:val="57"/>
        </w:trPr>
        <w:tc>
          <w:tcPr>
            <w:tcW w:w="1135" w:type="dxa"/>
            <w:vAlign w:val="center"/>
          </w:tcPr>
          <w:p w:rsidR="00B42380" w:rsidRPr="00C76B61" w:rsidRDefault="00B42380" w:rsidP="0088346B">
            <w:pPr>
              <w:jc w:val="center"/>
            </w:pPr>
            <w:r>
              <w:t xml:space="preserve"> 1</w:t>
            </w:r>
          </w:p>
        </w:tc>
        <w:tc>
          <w:tcPr>
            <w:tcW w:w="2551" w:type="dxa"/>
            <w:vAlign w:val="center"/>
          </w:tcPr>
          <w:p w:rsidR="00B42380" w:rsidRDefault="00B42380" w:rsidP="0088346B">
            <w:pPr>
              <w:jc w:val="center"/>
            </w:pPr>
            <w:r>
              <w:t>1,11,21,31,41,51</w:t>
            </w:r>
          </w:p>
        </w:tc>
        <w:tc>
          <w:tcPr>
            <w:tcW w:w="1276" w:type="dxa"/>
            <w:vAlign w:val="center"/>
          </w:tcPr>
          <w:p w:rsidR="00B42380" w:rsidRPr="00B56D56" w:rsidRDefault="00B42380" w:rsidP="0088346B">
            <w:r>
              <w:t>все</w:t>
            </w:r>
          </w:p>
        </w:tc>
        <w:tc>
          <w:tcPr>
            <w:tcW w:w="1119" w:type="dxa"/>
            <w:vAlign w:val="center"/>
          </w:tcPr>
          <w:p w:rsidR="00B42380" w:rsidRPr="00B56D56" w:rsidRDefault="00B42380" w:rsidP="0088346B">
            <w:pPr>
              <w:rPr>
                <w:lang w:val="en-US"/>
              </w:rPr>
            </w:pPr>
            <w:r>
              <w:t>1,2,3-а, 4-</w:t>
            </w:r>
            <w:r>
              <w:rPr>
                <w:lang w:val="en-US"/>
              </w:rPr>
              <w:t>a</w:t>
            </w:r>
          </w:p>
        </w:tc>
        <w:tc>
          <w:tcPr>
            <w:tcW w:w="1007" w:type="dxa"/>
            <w:vAlign w:val="center"/>
          </w:tcPr>
          <w:p w:rsidR="00B42380" w:rsidRPr="00D177AF" w:rsidRDefault="00B42380" w:rsidP="0088346B">
            <w:pPr>
              <w:rPr>
                <w:lang w:val="en-US"/>
              </w:rPr>
            </w:pPr>
            <w:r>
              <w:rPr>
                <w:lang w:val="en-US"/>
              </w:rPr>
              <w:t>1-a, 4,5,6-a</w:t>
            </w:r>
          </w:p>
        </w:tc>
        <w:tc>
          <w:tcPr>
            <w:tcW w:w="993" w:type="dxa"/>
            <w:vAlign w:val="center"/>
          </w:tcPr>
          <w:p w:rsidR="00B42380" w:rsidRPr="0086469B" w:rsidRDefault="00B42380" w:rsidP="0088346B">
            <w:pPr>
              <w:rPr>
                <w:lang w:val="en-US"/>
              </w:rPr>
            </w:pPr>
            <w:r>
              <w:rPr>
                <w:lang w:val="en-US"/>
              </w:rPr>
              <w:t>1-a,2-a</w:t>
            </w:r>
          </w:p>
        </w:tc>
        <w:tc>
          <w:tcPr>
            <w:tcW w:w="1249" w:type="dxa"/>
            <w:vAlign w:val="center"/>
          </w:tcPr>
          <w:p w:rsidR="00B42380" w:rsidRDefault="00B42380" w:rsidP="0088346B">
            <w:pPr>
              <w:jc w:val="center"/>
              <w:rPr>
                <w:lang w:val="en-US"/>
              </w:rPr>
            </w:pPr>
            <w:r>
              <w:rPr>
                <w:lang w:val="en-US"/>
              </w:rPr>
              <w:t>1,2-a,</w:t>
            </w:r>
          </w:p>
          <w:p w:rsidR="00B42380" w:rsidRPr="00D2136E" w:rsidRDefault="00B42380" w:rsidP="0088346B">
            <w:pPr>
              <w:jc w:val="center"/>
              <w:rPr>
                <w:lang w:val="en-US"/>
              </w:rPr>
            </w:pPr>
            <w:r>
              <w:rPr>
                <w:lang w:val="en-US"/>
              </w:rPr>
              <w:t>3-a,4-a</w:t>
            </w:r>
          </w:p>
        </w:tc>
        <w:tc>
          <w:tcPr>
            <w:tcW w:w="1613" w:type="dxa"/>
            <w:vAlign w:val="center"/>
          </w:tcPr>
          <w:p w:rsidR="00B42380" w:rsidRDefault="00B42380" w:rsidP="0088346B">
            <w:pPr>
              <w:jc w:val="center"/>
              <w:rPr>
                <w:lang w:val="en-US"/>
              </w:rPr>
            </w:pPr>
            <w:r>
              <w:rPr>
                <w:lang w:val="en-US"/>
              </w:rPr>
              <w:t>1,3-a,</w:t>
            </w:r>
          </w:p>
          <w:p w:rsidR="00B42380" w:rsidRPr="00594068" w:rsidRDefault="00B42380" w:rsidP="0088346B">
            <w:pPr>
              <w:jc w:val="center"/>
              <w:rPr>
                <w:caps/>
                <w:lang w:val="en-US"/>
              </w:rPr>
            </w:pPr>
            <w:r>
              <w:rPr>
                <w:lang w:val="en-US"/>
              </w:rPr>
              <w:t>4-a,5-a</w:t>
            </w:r>
          </w:p>
        </w:tc>
      </w:tr>
      <w:tr w:rsidR="00B42380" w:rsidRPr="00C76B61" w:rsidTr="002822F3">
        <w:trPr>
          <w:trHeight w:val="57"/>
        </w:trPr>
        <w:tc>
          <w:tcPr>
            <w:tcW w:w="1135" w:type="dxa"/>
            <w:vAlign w:val="center"/>
          </w:tcPr>
          <w:p w:rsidR="00B42380" w:rsidRPr="00C76B61" w:rsidRDefault="00B42380" w:rsidP="0088346B">
            <w:pPr>
              <w:jc w:val="center"/>
            </w:pPr>
            <w:r>
              <w:t>2</w:t>
            </w:r>
          </w:p>
        </w:tc>
        <w:tc>
          <w:tcPr>
            <w:tcW w:w="2551" w:type="dxa"/>
            <w:vAlign w:val="center"/>
          </w:tcPr>
          <w:p w:rsidR="00B42380" w:rsidRDefault="00B42380" w:rsidP="0088346B">
            <w:pPr>
              <w:jc w:val="center"/>
            </w:pPr>
            <w:r>
              <w:t>2,12,22,32,42,52</w:t>
            </w:r>
          </w:p>
        </w:tc>
        <w:tc>
          <w:tcPr>
            <w:tcW w:w="1276" w:type="dxa"/>
            <w:vAlign w:val="center"/>
          </w:tcPr>
          <w:p w:rsidR="00B42380" w:rsidRPr="00C76B61" w:rsidRDefault="00B42380" w:rsidP="0088346B">
            <w:r>
              <w:t>все</w:t>
            </w:r>
          </w:p>
        </w:tc>
        <w:tc>
          <w:tcPr>
            <w:tcW w:w="1119" w:type="dxa"/>
            <w:vAlign w:val="center"/>
          </w:tcPr>
          <w:p w:rsidR="00B42380" w:rsidRPr="00C76B61" w:rsidRDefault="00B42380" w:rsidP="0088346B">
            <w:r>
              <w:t>1,2,3-</w:t>
            </w:r>
            <w:r>
              <w:rPr>
                <w:lang w:val="en-US"/>
              </w:rPr>
              <w:t>b</w:t>
            </w:r>
            <w:r>
              <w:t>, 4-</w:t>
            </w:r>
            <w:r>
              <w:rPr>
                <w:lang w:val="en-US"/>
              </w:rPr>
              <w:t>b</w:t>
            </w:r>
          </w:p>
        </w:tc>
        <w:tc>
          <w:tcPr>
            <w:tcW w:w="1007" w:type="dxa"/>
            <w:vAlign w:val="center"/>
          </w:tcPr>
          <w:p w:rsidR="00B42380" w:rsidRPr="00D177AF" w:rsidRDefault="00B42380" w:rsidP="0088346B">
            <w:pPr>
              <w:rPr>
                <w:lang w:val="en-US"/>
              </w:rPr>
            </w:pPr>
            <w:r>
              <w:rPr>
                <w:lang w:val="en-US"/>
              </w:rPr>
              <w:t>1-b, 4,5,6-b</w:t>
            </w:r>
          </w:p>
        </w:tc>
        <w:tc>
          <w:tcPr>
            <w:tcW w:w="993" w:type="dxa"/>
            <w:vAlign w:val="center"/>
          </w:tcPr>
          <w:p w:rsidR="00B42380" w:rsidRPr="00C76B61" w:rsidRDefault="00B42380" w:rsidP="0088346B">
            <w:r>
              <w:rPr>
                <w:lang w:val="en-US"/>
              </w:rPr>
              <w:t>1-b,2-b</w:t>
            </w:r>
          </w:p>
        </w:tc>
        <w:tc>
          <w:tcPr>
            <w:tcW w:w="1249" w:type="dxa"/>
            <w:vAlign w:val="center"/>
          </w:tcPr>
          <w:p w:rsidR="00B42380" w:rsidRDefault="00B42380" w:rsidP="0088346B">
            <w:pPr>
              <w:jc w:val="center"/>
              <w:rPr>
                <w:lang w:val="en-US"/>
              </w:rPr>
            </w:pPr>
            <w:r>
              <w:rPr>
                <w:lang w:val="en-US"/>
              </w:rPr>
              <w:t>1,2-b,</w:t>
            </w:r>
          </w:p>
          <w:p w:rsidR="00B42380" w:rsidRDefault="00B42380" w:rsidP="0088346B">
            <w:pPr>
              <w:jc w:val="center"/>
            </w:pPr>
            <w:r>
              <w:rPr>
                <w:lang w:val="en-US"/>
              </w:rPr>
              <w:t>3-b,4-b</w:t>
            </w:r>
          </w:p>
        </w:tc>
        <w:tc>
          <w:tcPr>
            <w:tcW w:w="1613" w:type="dxa"/>
            <w:vAlign w:val="center"/>
          </w:tcPr>
          <w:p w:rsidR="00B42380" w:rsidRDefault="00B42380" w:rsidP="0088346B">
            <w:pPr>
              <w:jc w:val="center"/>
              <w:rPr>
                <w:lang w:val="en-US"/>
              </w:rPr>
            </w:pPr>
            <w:r>
              <w:rPr>
                <w:lang w:val="en-US"/>
              </w:rPr>
              <w:t>1,3-b,</w:t>
            </w:r>
          </w:p>
          <w:p w:rsidR="00B42380" w:rsidRDefault="00B42380" w:rsidP="0088346B">
            <w:pPr>
              <w:jc w:val="center"/>
              <w:rPr>
                <w:caps/>
              </w:rPr>
            </w:pPr>
            <w:r>
              <w:rPr>
                <w:lang w:val="en-US"/>
              </w:rPr>
              <w:t>4-b,5-b</w:t>
            </w:r>
          </w:p>
        </w:tc>
      </w:tr>
      <w:tr w:rsidR="00B42380" w:rsidRPr="00C76B61" w:rsidTr="002822F3">
        <w:trPr>
          <w:trHeight w:val="57"/>
        </w:trPr>
        <w:tc>
          <w:tcPr>
            <w:tcW w:w="1135" w:type="dxa"/>
            <w:vAlign w:val="center"/>
          </w:tcPr>
          <w:p w:rsidR="00B42380" w:rsidRPr="00C76B61" w:rsidRDefault="00B42380" w:rsidP="0088346B">
            <w:pPr>
              <w:jc w:val="center"/>
            </w:pPr>
            <w:r>
              <w:t>3</w:t>
            </w:r>
          </w:p>
        </w:tc>
        <w:tc>
          <w:tcPr>
            <w:tcW w:w="2551" w:type="dxa"/>
            <w:vAlign w:val="center"/>
          </w:tcPr>
          <w:p w:rsidR="00B42380" w:rsidRDefault="00B42380" w:rsidP="0088346B">
            <w:pPr>
              <w:jc w:val="center"/>
            </w:pPr>
            <w:r>
              <w:t>3,13,23,33,43,53</w:t>
            </w:r>
          </w:p>
        </w:tc>
        <w:tc>
          <w:tcPr>
            <w:tcW w:w="1276" w:type="dxa"/>
            <w:vAlign w:val="center"/>
          </w:tcPr>
          <w:p w:rsidR="00B42380" w:rsidRPr="00C76B61" w:rsidRDefault="00B42380" w:rsidP="0088346B">
            <w:r>
              <w:t>все</w:t>
            </w:r>
          </w:p>
        </w:tc>
        <w:tc>
          <w:tcPr>
            <w:tcW w:w="1119" w:type="dxa"/>
            <w:vAlign w:val="center"/>
          </w:tcPr>
          <w:p w:rsidR="00B42380" w:rsidRPr="00C76B61" w:rsidRDefault="00B42380" w:rsidP="0088346B">
            <w:r>
              <w:t>1,2,3-</w:t>
            </w:r>
            <w:r>
              <w:rPr>
                <w:lang w:val="en-US"/>
              </w:rPr>
              <w:t>c</w:t>
            </w:r>
            <w:r>
              <w:t>, 4-</w:t>
            </w:r>
            <w:r>
              <w:rPr>
                <w:lang w:val="en-US"/>
              </w:rPr>
              <w:t>c</w:t>
            </w:r>
          </w:p>
        </w:tc>
        <w:tc>
          <w:tcPr>
            <w:tcW w:w="1007" w:type="dxa"/>
            <w:vAlign w:val="center"/>
          </w:tcPr>
          <w:p w:rsidR="00B42380" w:rsidRPr="00D177AF" w:rsidRDefault="00B42380" w:rsidP="0088346B">
            <w:pPr>
              <w:rPr>
                <w:lang w:val="en-US"/>
              </w:rPr>
            </w:pPr>
            <w:r>
              <w:rPr>
                <w:lang w:val="en-US"/>
              </w:rPr>
              <w:t>1-c, 4,5,6-c</w:t>
            </w:r>
          </w:p>
        </w:tc>
        <w:tc>
          <w:tcPr>
            <w:tcW w:w="993" w:type="dxa"/>
            <w:vAlign w:val="center"/>
          </w:tcPr>
          <w:p w:rsidR="00B42380" w:rsidRPr="00C76B61" w:rsidRDefault="00B42380" w:rsidP="0088346B">
            <w:r>
              <w:rPr>
                <w:lang w:val="en-US"/>
              </w:rPr>
              <w:t>1-c,2-c</w:t>
            </w:r>
          </w:p>
        </w:tc>
        <w:tc>
          <w:tcPr>
            <w:tcW w:w="1249" w:type="dxa"/>
            <w:vAlign w:val="center"/>
          </w:tcPr>
          <w:p w:rsidR="00B42380" w:rsidRDefault="00B42380" w:rsidP="0088346B">
            <w:pPr>
              <w:jc w:val="center"/>
              <w:rPr>
                <w:lang w:val="en-US"/>
              </w:rPr>
            </w:pPr>
            <w:r>
              <w:rPr>
                <w:lang w:val="en-US"/>
              </w:rPr>
              <w:t>1,2-c,</w:t>
            </w:r>
          </w:p>
          <w:p w:rsidR="00B42380" w:rsidRDefault="00B42380" w:rsidP="0088346B">
            <w:pPr>
              <w:jc w:val="center"/>
            </w:pPr>
            <w:r>
              <w:rPr>
                <w:lang w:val="en-US"/>
              </w:rPr>
              <w:t>3-c,4-c</w:t>
            </w:r>
          </w:p>
        </w:tc>
        <w:tc>
          <w:tcPr>
            <w:tcW w:w="1613" w:type="dxa"/>
            <w:vAlign w:val="center"/>
          </w:tcPr>
          <w:p w:rsidR="00B42380" w:rsidRDefault="00B42380" w:rsidP="0088346B">
            <w:pPr>
              <w:jc w:val="center"/>
              <w:rPr>
                <w:lang w:val="en-US"/>
              </w:rPr>
            </w:pPr>
            <w:r>
              <w:rPr>
                <w:lang w:val="en-US"/>
              </w:rPr>
              <w:t>1,3-c,</w:t>
            </w:r>
          </w:p>
          <w:p w:rsidR="00B42380" w:rsidRDefault="00B42380" w:rsidP="0088346B">
            <w:pPr>
              <w:jc w:val="center"/>
              <w:rPr>
                <w:caps/>
              </w:rPr>
            </w:pPr>
            <w:r>
              <w:rPr>
                <w:lang w:val="en-US"/>
              </w:rPr>
              <w:t>4-c,5-c</w:t>
            </w:r>
          </w:p>
        </w:tc>
      </w:tr>
      <w:tr w:rsidR="00B42380" w:rsidRPr="00C76B61" w:rsidTr="002822F3">
        <w:trPr>
          <w:trHeight w:val="57"/>
        </w:trPr>
        <w:tc>
          <w:tcPr>
            <w:tcW w:w="1135" w:type="dxa"/>
            <w:vAlign w:val="center"/>
          </w:tcPr>
          <w:p w:rsidR="00B42380" w:rsidRPr="00C76B61" w:rsidRDefault="00B42380" w:rsidP="0088346B">
            <w:pPr>
              <w:jc w:val="center"/>
            </w:pPr>
            <w:r>
              <w:t>4</w:t>
            </w:r>
          </w:p>
        </w:tc>
        <w:tc>
          <w:tcPr>
            <w:tcW w:w="2551" w:type="dxa"/>
            <w:vAlign w:val="center"/>
          </w:tcPr>
          <w:p w:rsidR="00B42380" w:rsidRDefault="00B42380" w:rsidP="0088346B">
            <w:pPr>
              <w:jc w:val="center"/>
            </w:pPr>
            <w:r>
              <w:t>4,14,24,34,44,54</w:t>
            </w:r>
          </w:p>
        </w:tc>
        <w:tc>
          <w:tcPr>
            <w:tcW w:w="1276" w:type="dxa"/>
            <w:vAlign w:val="center"/>
          </w:tcPr>
          <w:p w:rsidR="00B42380" w:rsidRPr="00C76B61" w:rsidRDefault="00B42380" w:rsidP="0088346B">
            <w:r>
              <w:t>все</w:t>
            </w:r>
          </w:p>
        </w:tc>
        <w:tc>
          <w:tcPr>
            <w:tcW w:w="1119" w:type="dxa"/>
            <w:vAlign w:val="center"/>
          </w:tcPr>
          <w:p w:rsidR="00B42380" w:rsidRPr="00C76B61" w:rsidRDefault="00B42380" w:rsidP="0088346B">
            <w:r>
              <w:t>1,2,3-</w:t>
            </w:r>
            <w:r>
              <w:rPr>
                <w:lang w:val="en-US"/>
              </w:rPr>
              <w:t>d</w:t>
            </w:r>
            <w:r>
              <w:t>, 4-</w:t>
            </w:r>
            <w:r>
              <w:rPr>
                <w:lang w:val="en-US"/>
              </w:rPr>
              <w:t>d</w:t>
            </w:r>
          </w:p>
        </w:tc>
        <w:tc>
          <w:tcPr>
            <w:tcW w:w="1007" w:type="dxa"/>
            <w:vAlign w:val="center"/>
          </w:tcPr>
          <w:p w:rsidR="00B42380" w:rsidRPr="00D177AF" w:rsidRDefault="00B42380" w:rsidP="0088346B">
            <w:pPr>
              <w:rPr>
                <w:lang w:val="en-US"/>
              </w:rPr>
            </w:pPr>
            <w:r>
              <w:rPr>
                <w:lang w:val="en-US"/>
              </w:rPr>
              <w:t>2-a, 4,5,6-d</w:t>
            </w:r>
          </w:p>
        </w:tc>
        <w:tc>
          <w:tcPr>
            <w:tcW w:w="993" w:type="dxa"/>
            <w:vAlign w:val="center"/>
          </w:tcPr>
          <w:p w:rsidR="00B42380" w:rsidRPr="00C76B61" w:rsidRDefault="00B42380" w:rsidP="0088346B">
            <w:r>
              <w:rPr>
                <w:lang w:val="en-US"/>
              </w:rPr>
              <w:t>1-d,2-d</w:t>
            </w:r>
          </w:p>
        </w:tc>
        <w:tc>
          <w:tcPr>
            <w:tcW w:w="1249" w:type="dxa"/>
            <w:vAlign w:val="center"/>
          </w:tcPr>
          <w:p w:rsidR="00B42380" w:rsidRDefault="00B42380" w:rsidP="0088346B">
            <w:pPr>
              <w:jc w:val="center"/>
              <w:rPr>
                <w:lang w:val="en-US"/>
              </w:rPr>
            </w:pPr>
            <w:r>
              <w:rPr>
                <w:lang w:val="en-US"/>
              </w:rPr>
              <w:t>1,2-d,</w:t>
            </w:r>
          </w:p>
          <w:p w:rsidR="00B42380" w:rsidRDefault="00B42380" w:rsidP="0088346B">
            <w:pPr>
              <w:jc w:val="center"/>
            </w:pPr>
            <w:r>
              <w:rPr>
                <w:lang w:val="en-US"/>
              </w:rPr>
              <w:t>3-d,4-d</w:t>
            </w:r>
          </w:p>
        </w:tc>
        <w:tc>
          <w:tcPr>
            <w:tcW w:w="1613" w:type="dxa"/>
            <w:vAlign w:val="center"/>
          </w:tcPr>
          <w:p w:rsidR="00B42380" w:rsidRDefault="00B42380" w:rsidP="0088346B">
            <w:pPr>
              <w:jc w:val="center"/>
              <w:rPr>
                <w:lang w:val="en-US"/>
              </w:rPr>
            </w:pPr>
            <w:r>
              <w:rPr>
                <w:lang w:val="en-US"/>
              </w:rPr>
              <w:t>1,3-a,</w:t>
            </w:r>
          </w:p>
          <w:p w:rsidR="00B42380" w:rsidRPr="00594068" w:rsidRDefault="00B42380" w:rsidP="0088346B">
            <w:pPr>
              <w:jc w:val="center"/>
              <w:rPr>
                <w:caps/>
                <w:lang w:val="en-US"/>
              </w:rPr>
            </w:pPr>
            <w:r>
              <w:rPr>
                <w:lang w:val="en-US"/>
              </w:rPr>
              <w:t>4-d,5-d</w:t>
            </w:r>
          </w:p>
        </w:tc>
      </w:tr>
      <w:tr w:rsidR="00B42380" w:rsidRPr="00C76B61" w:rsidTr="002822F3">
        <w:trPr>
          <w:trHeight w:val="57"/>
        </w:trPr>
        <w:tc>
          <w:tcPr>
            <w:tcW w:w="1135" w:type="dxa"/>
            <w:vAlign w:val="center"/>
          </w:tcPr>
          <w:p w:rsidR="00B42380" w:rsidRPr="00C76B61" w:rsidRDefault="00B42380" w:rsidP="0088346B">
            <w:pPr>
              <w:jc w:val="center"/>
            </w:pPr>
            <w:r>
              <w:t>5</w:t>
            </w:r>
          </w:p>
        </w:tc>
        <w:tc>
          <w:tcPr>
            <w:tcW w:w="2551" w:type="dxa"/>
            <w:vAlign w:val="center"/>
          </w:tcPr>
          <w:p w:rsidR="00B42380" w:rsidRDefault="00B42380" w:rsidP="0088346B">
            <w:pPr>
              <w:jc w:val="center"/>
            </w:pPr>
            <w:r>
              <w:t>5,15,25,35,45,55</w:t>
            </w:r>
          </w:p>
        </w:tc>
        <w:tc>
          <w:tcPr>
            <w:tcW w:w="1276" w:type="dxa"/>
            <w:vAlign w:val="center"/>
          </w:tcPr>
          <w:p w:rsidR="00B42380" w:rsidRPr="00C76B61" w:rsidRDefault="00B42380" w:rsidP="0088346B">
            <w:r>
              <w:t>все</w:t>
            </w:r>
          </w:p>
        </w:tc>
        <w:tc>
          <w:tcPr>
            <w:tcW w:w="1119" w:type="dxa"/>
            <w:vAlign w:val="center"/>
          </w:tcPr>
          <w:p w:rsidR="00B42380" w:rsidRPr="00B56D56" w:rsidRDefault="00B42380" w:rsidP="0088346B">
            <w:pPr>
              <w:rPr>
                <w:lang w:val="en-US"/>
              </w:rPr>
            </w:pPr>
            <w:r>
              <w:t>1,2,3-</w:t>
            </w:r>
            <w:r>
              <w:rPr>
                <w:lang w:val="en-US"/>
              </w:rPr>
              <w:t>e</w:t>
            </w:r>
            <w:r>
              <w:t>, 4-</w:t>
            </w:r>
            <w:r>
              <w:rPr>
                <w:lang w:val="en-US"/>
              </w:rPr>
              <w:t>e</w:t>
            </w:r>
          </w:p>
        </w:tc>
        <w:tc>
          <w:tcPr>
            <w:tcW w:w="1007" w:type="dxa"/>
            <w:vAlign w:val="center"/>
          </w:tcPr>
          <w:p w:rsidR="00B42380" w:rsidRPr="00D177AF" w:rsidRDefault="00B42380" w:rsidP="0088346B">
            <w:pPr>
              <w:rPr>
                <w:lang w:val="en-US"/>
              </w:rPr>
            </w:pPr>
            <w:r>
              <w:rPr>
                <w:lang w:val="en-US"/>
              </w:rPr>
              <w:t>2-b, 4,5,6-e</w:t>
            </w:r>
          </w:p>
        </w:tc>
        <w:tc>
          <w:tcPr>
            <w:tcW w:w="993" w:type="dxa"/>
            <w:vAlign w:val="center"/>
          </w:tcPr>
          <w:p w:rsidR="00B42380" w:rsidRPr="00C76B61" w:rsidRDefault="00B42380" w:rsidP="0088346B">
            <w:r>
              <w:rPr>
                <w:lang w:val="en-US"/>
              </w:rPr>
              <w:t>1-a,2-e</w:t>
            </w:r>
          </w:p>
        </w:tc>
        <w:tc>
          <w:tcPr>
            <w:tcW w:w="1249" w:type="dxa"/>
            <w:vAlign w:val="center"/>
          </w:tcPr>
          <w:p w:rsidR="00B42380" w:rsidRDefault="00B42380" w:rsidP="0088346B">
            <w:pPr>
              <w:jc w:val="center"/>
              <w:rPr>
                <w:lang w:val="en-US"/>
              </w:rPr>
            </w:pPr>
            <w:r>
              <w:rPr>
                <w:lang w:val="en-US"/>
              </w:rPr>
              <w:t>1,2-a,</w:t>
            </w:r>
          </w:p>
          <w:p w:rsidR="00B42380" w:rsidRPr="00D2136E" w:rsidRDefault="00B42380" w:rsidP="0088346B">
            <w:pPr>
              <w:jc w:val="center"/>
              <w:rPr>
                <w:lang w:val="en-US"/>
              </w:rPr>
            </w:pPr>
            <w:r>
              <w:rPr>
                <w:lang w:val="en-US"/>
              </w:rPr>
              <w:t>3-e,4-a</w:t>
            </w:r>
          </w:p>
        </w:tc>
        <w:tc>
          <w:tcPr>
            <w:tcW w:w="1613" w:type="dxa"/>
            <w:vAlign w:val="center"/>
          </w:tcPr>
          <w:p w:rsidR="00B42380" w:rsidRDefault="00B42380" w:rsidP="0088346B">
            <w:pPr>
              <w:jc w:val="center"/>
              <w:rPr>
                <w:lang w:val="en-US"/>
              </w:rPr>
            </w:pPr>
            <w:r>
              <w:rPr>
                <w:lang w:val="en-US"/>
              </w:rPr>
              <w:t>1,3-b,</w:t>
            </w:r>
          </w:p>
          <w:p w:rsidR="00B42380" w:rsidRDefault="00B42380" w:rsidP="0088346B">
            <w:pPr>
              <w:jc w:val="center"/>
              <w:rPr>
                <w:caps/>
              </w:rPr>
            </w:pPr>
            <w:r>
              <w:rPr>
                <w:lang w:val="en-US"/>
              </w:rPr>
              <w:t>4-e,5-e</w:t>
            </w:r>
          </w:p>
        </w:tc>
      </w:tr>
      <w:tr w:rsidR="00D01974" w:rsidRPr="00C76B61" w:rsidTr="002822F3">
        <w:trPr>
          <w:trHeight w:val="57"/>
        </w:trPr>
        <w:tc>
          <w:tcPr>
            <w:tcW w:w="1135" w:type="dxa"/>
            <w:vAlign w:val="center"/>
          </w:tcPr>
          <w:p w:rsidR="00D01974" w:rsidRPr="00C76B61" w:rsidRDefault="00D01974" w:rsidP="0088346B">
            <w:pPr>
              <w:jc w:val="center"/>
            </w:pPr>
            <w:r>
              <w:t>6</w:t>
            </w:r>
          </w:p>
        </w:tc>
        <w:tc>
          <w:tcPr>
            <w:tcW w:w="2551" w:type="dxa"/>
            <w:vAlign w:val="center"/>
          </w:tcPr>
          <w:p w:rsidR="00D01974" w:rsidRDefault="00D01974" w:rsidP="0088346B">
            <w:pPr>
              <w:jc w:val="center"/>
            </w:pPr>
            <w:r>
              <w:t>6,16,26,36,46,56</w:t>
            </w:r>
          </w:p>
        </w:tc>
        <w:tc>
          <w:tcPr>
            <w:tcW w:w="1276" w:type="dxa"/>
            <w:vAlign w:val="center"/>
          </w:tcPr>
          <w:p w:rsidR="00D01974" w:rsidRPr="00C76B61" w:rsidRDefault="00D01974" w:rsidP="0088346B">
            <w:r>
              <w:t>все</w:t>
            </w:r>
          </w:p>
        </w:tc>
        <w:tc>
          <w:tcPr>
            <w:tcW w:w="1119" w:type="dxa"/>
            <w:vAlign w:val="center"/>
          </w:tcPr>
          <w:p w:rsidR="00D01974" w:rsidRPr="00C76B61" w:rsidRDefault="00D01974" w:rsidP="0088346B">
            <w:r>
              <w:t>1,2,3-</w:t>
            </w:r>
            <w:r>
              <w:rPr>
                <w:lang w:val="en-US"/>
              </w:rPr>
              <w:t>f</w:t>
            </w:r>
            <w:r>
              <w:t>, 4-</w:t>
            </w:r>
            <w:r>
              <w:rPr>
                <w:lang w:val="en-US"/>
              </w:rPr>
              <w:t>a</w:t>
            </w:r>
          </w:p>
        </w:tc>
        <w:tc>
          <w:tcPr>
            <w:tcW w:w="1007" w:type="dxa"/>
            <w:vAlign w:val="center"/>
          </w:tcPr>
          <w:p w:rsidR="00D01974" w:rsidRPr="00D177AF" w:rsidRDefault="00D01974" w:rsidP="0088346B">
            <w:pPr>
              <w:rPr>
                <w:lang w:val="en-US"/>
              </w:rPr>
            </w:pPr>
            <w:r>
              <w:rPr>
                <w:lang w:val="en-US"/>
              </w:rPr>
              <w:t>2-c, 4,5,6-f</w:t>
            </w:r>
          </w:p>
        </w:tc>
        <w:tc>
          <w:tcPr>
            <w:tcW w:w="993" w:type="dxa"/>
            <w:vAlign w:val="center"/>
          </w:tcPr>
          <w:p w:rsidR="00D01974" w:rsidRPr="00C76B61" w:rsidRDefault="00D01974" w:rsidP="0088346B">
            <w:r>
              <w:rPr>
                <w:lang w:val="en-US"/>
              </w:rPr>
              <w:t>1-b,2-f</w:t>
            </w:r>
          </w:p>
        </w:tc>
        <w:tc>
          <w:tcPr>
            <w:tcW w:w="1249" w:type="dxa"/>
            <w:vAlign w:val="center"/>
          </w:tcPr>
          <w:p w:rsidR="00D01974" w:rsidRDefault="00D01974" w:rsidP="0088346B">
            <w:pPr>
              <w:jc w:val="center"/>
              <w:rPr>
                <w:lang w:val="en-US"/>
              </w:rPr>
            </w:pPr>
            <w:r>
              <w:rPr>
                <w:lang w:val="en-US"/>
              </w:rPr>
              <w:t>1,2-b,</w:t>
            </w:r>
          </w:p>
          <w:p w:rsidR="00D01974" w:rsidRDefault="00D01974" w:rsidP="0088346B">
            <w:pPr>
              <w:jc w:val="center"/>
            </w:pPr>
            <w:r>
              <w:rPr>
                <w:lang w:val="en-US"/>
              </w:rPr>
              <w:t>3-f,4-b</w:t>
            </w:r>
          </w:p>
        </w:tc>
        <w:tc>
          <w:tcPr>
            <w:tcW w:w="1613" w:type="dxa"/>
            <w:vAlign w:val="center"/>
          </w:tcPr>
          <w:p w:rsidR="00D01974" w:rsidRDefault="00D01974" w:rsidP="00805D7B">
            <w:pPr>
              <w:jc w:val="center"/>
              <w:rPr>
                <w:lang w:val="en-US"/>
              </w:rPr>
            </w:pPr>
            <w:r>
              <w:rPr>
                <w:lang w:val="en-US"/>
              </w:rPr>
              <w:t>1,3-a,</w:t>
            </w:r>
          </w:p>
          <w:p w:rsidR="00D01974" w:rsidRPr="00594068" w:rsidRDefault="00D01974" w:rsidP="00805D7B">
            <w:pPr>
              <w:jc w:val="center"/>
              <w:rPr>
                <w:caps/>
                <w:lang w:val="en-US"/>
              </w:rPr>
            </w:pPr>
            <w:r>
              <w:rPr>
                <w:lang w:val="en-US"/>
              </w:rPr>
              <w:t>4-a,5-a</w:t>
            </w:r>
          </w:p>
        </w:tc>
      </w:tr>
      <w:tr w:rsidR="00D01974" w:rsidRPr="00C76B61" w:rsidTr="002822F3">
        <w:trPr>
          <w:trHeight w:val="57"/>
        </w:trPr>
        <w:tc>
          <w:tcPr>
            <w:tcW w:w="1135" w:type="dxa"/>
            <w:vAlign w:val="center"/>
          </w:tcPr>
          <w:p w:rsidR="00D01974" w:rsidRPr="00C76B61" w:rsidRDefault="00D01974" w:rsidP="0088346B">
            <w:pPr>
              <w:jc w:val="center"/>
            </w:pPr>
            <w:r>
              <w:t>7</w:t>
            </w:r>
          </w:p>
        </w:tc>
        <w:tc>
          <w:tcPr>
            <w:tcW w:w="2551" w:type="dxa"/>
            <w:vAlign w:val="center"/>
          </w:tcPr>
          <w:p w:rsidR="00D01974" w:rsidRDefault="00D01974" w:rsidP="0088346B">
            <w:pPr>
              <w:jc w:val="center"/>
            </w:pPr>
            <w:r>
              <w:t>7,17,27,37,47,57</w:t>
            </w:r>
          </w:p>
        </w:tc>
        <w:tc>
          <w:tcPr>
            <w:tcW w:w="1276" w:type="dxa"/>
            <w:vAlign w:val="center"/>
          </w:tcPr>
          <w:p w:rsidR="00D01974" w:rsidRPr="00C76B61" w:rsidRDefault="00D01974" w:rsidP="0088346B">
            <w:r>
              <w:t>все</w:t>
            </w:r>
          </w:p>
        </w:tc>
        <w:tc>
          <w:tcPr>
            <w:tcW w:w="1119" w:type="dxa"/>
            <w:vAlign w:val="center"/>
          </w:tcPr>
          <w:p w:rsidR="00D01974" w:rsidRPr="00C76B61" w:rsidRDefault="00D01974" w:rsidP="0088346B">
            <w:r>
              <w:t>1,2,3-</w:t>
            </w:r>
            <w:r>
              <w:rPr>
                <w:lang w:val="en-US"/>
              </w:rPr>
              <w:t>g</w:t>
            </w:r>
            <w:r>
              <w:t>, 4-</w:t>
            </w:r>
            <w:r>
              <w:rPr>
                <w:lang w:val="en-US"/>
              </w:rPr>
              <w:t>b</w:t>
            </w:r>
          </w:p>
        </w:tc>
        <w:tc>
          <w:tcPr>
            <w:tcW w:w="1007" w:type="dxa"/>
            <w:vAlign w:val="center"/>
          </w:tcPr>
          <w:p w:rsidR="00D01974" w:rsidRPr="00D177AF" w:rsidRDefault="00D01974" w:rsidP="0088346B">
            <w:pPr>
              <w:rPr>
                <w:lang w:val="en-US"/>
              </w:rPr>
            </w:pPr>
            <w:r>
              <w:rPr>
                <w:lang w:val="en-US"/>
              </w:rPr>
              <w:t>3-a, 4,5,6-g</w:t>
            </w:r>
          </w:p>
        </w:tc>
        <w:tc>
          <w:tcPr>
            <w:tcW w:w="993" w:type="dxa"/>
            <w:vAlign w:val="center"/>
          </w:tcPr>
          <w:p w:rsidR="00D01974" w:rsidRPr="00C76B61" w:rsidRDefault="00D01974" w:rsidP="0088346B">
            <w:r>
              <w:rPr>
                <w:lang w:val="en-US"/>
              </w:rPr>
              <w:t>1-c,2-a</w:t>
            </w:r>
          </w:p>
        </w:tc>
        <w:tc>
          <w:tcPr>
            <w:tcW w:w="1249" w:type="dxa"/>
            <w:vAlign w:val="center"/>
          </w:tcPr>
          <w:p w:rsidR="00D01974" w:rsidRDefault="00D01974" w:rsidP="0088346B">
            <w:pPr>
              <w:jc w:val="center"/>
              <w:rPr>
                <w:lang w:val="en-US"/>
              </w:rPr>
            </w:pPr>
            <w:r>
              <w:rPr>
                <w:lang w:val="en-US"/>
              </w:rPr>
              <w:t>1,2-c,</w:t>
            </w:r>
          </w:p>
          <w:p w:rsidR="00D01974" w:rsidRDefault="00D01974" w:rsidP="0088346B">
            <w:pPr>
              <w:jc w:val="center"/>
            </w:pPr>
            <w:r>
              <w:rPr>
                <w:lang w:val="en-US"/>
              </w:rPr>
              <w:t>3-g,4-c</w:t>
            </w:r>
          </w:p>
        </w:tc>
        <w:tc>
          <w:tcPr>
            <w:tcW w:w="1613" w:type="dxa"/>
            <w:vAlign w:val="center"/>
          </w:tcPr>
          <w:p w:rsidR="00D01974" w:rsidRDefault="00D01974" w:rsidP="00805D7B">
            <w:pPr>
              <w:jc w:val="center"/>
              <w:rPr>
                <w:lang w:val="en-US"/>
              </w:rPr>
            </w:pPr>
            <w:r>
              <w:rPr>
                <w:lang w:val="en-US"/>
              </w:rPr>
              <w:t>1,3-b,</w:t>
            </w:r>
          </w:p>
          <w:p w:rsidR="00D01974" w:rsidRDefault="00D01974" w:rsidP="00805D7B">
            <w:pPr>
              <w:jc w:val="center"/>
              <w:rPr>
                <w:caps/>
              </w:rPr>
            </w:pPr>
            <w:r>
              <w:rPr>
                <w:lang w:val="en-US"/>
              </w:rPr>
              <w:t>4-b,5-b</w:t>
            </w:r>
          </w:p>
        </w:tc>
      </w:tr>
      <w:tr w:rsidR="00D01974" w:rsidRPr="00C76B61" w:rsidTr="002822F3">
        <w:trPr>
          <w:trHeight w:val="57"/>
        </w:trPr>
        <w:tc>
          <w:tcPr>
            <w:tcW w:w="1135" w:type="dxa"/>
            <w:vAlign w:val="center"/>
          </w:tcPr>
          <w:p w:rsidR="00D01974" w:rsidRPr="00C76B61" w:rsidRDefault="00D01974" w:rsidP="0088346B">
            <w:pPr>
              <w:jc w:val="center"/>
            </w:pPr>
            <w:r>
              <w:t>8</w:t>
            </w:r>
          </w:p>
        </w:tc>
        <w:tc>
          <w:tcPr>
            <w:tcW w:w="2551" w:type="dxa"/>
            <w:vAlign w:val="center"/>
          </w:tcPr>
          <w:p w:rsidR="00D01974" w:rsidRDefault="00D01974" w:rsidP="0088346B">
            <w:pPr>
              <w:jc w:val="center"/>
            </w:pPr>
            <w:r>
              <w:t>8,18,28,38,48,58</w:t>
            </w:r>
          </w:p>
        </w:tc>
        <w:tc>
          <w:tcPr>
            <w:tcW w:w="1276" w:type="dxa"/>
            <w:vAlign w:val="center"/>
          </w:tcPr>
          <w:p w:rsidR="00D01974" w:rsidRPr="00C76B61" w:rsidRDefault="00D01974" w:rsidP="0088346B">
            <w:r>
              <w:t>все</w:t>
            </w:r>
          </w:p>
        </w:tc>
        <w:tc>
          <w:tcPr>
            <w:tcW w:w="1119" w:type="dxa"/>
            <w:vAlign w:val="center"/>
          </w:tcPr>
          <w:p w:rsidR="00D01974" w:rsidRPr="00C76B61" w:rsidRDefault="00D01974" w:rsidP="0088346B">
            <w:r>
              <w:t>1,2,3-</w:t>
            </w:r>
            <w:r>
              <w:rPr>
                <w:lang w:val="en-US"/>
              </w:rPr>
              <w:t>h</w:t>
            </w:r>
            <w:r>
              <w:t>, 4-</w:t>
            </w:r>
            <w:r>
              <w:rPr>
                <w:lang w:val="en-US"/>
              </w:rPr>
              <w:t>c</w:t>
            </w:r>
          </w:p>
        </w:tc>
        <w:tc>
          <w:tcPr>
            <w:tcW w:w="1007" w:type="dxa"/>
            <w:vAlign w:val="center"/>
          </w:tcPr>
          <w:p w:rsidR="00D01974" w:rsidRPr="00D177AF" w:rsidRDefault="00D01974" w:rsidP="0088346B">
            <w:pPr>
              <w:rPr>
                <w:lang w:val="en-US"/>
              </w:rPr>
            </w:pPr>
            <w:r>
              <w:rPr>
                <w:lang w:val="en-US"/>
              </w:rPr>
              <w:t>3-b, 4,5,6-b</w:t>
            </w:r>
          </w:p>
        </w:tc>
        <w:tc>
          <w:tcPr>
            <w:tcW w:w="993" w:type="dxa"/>
            <w:vAlign w:val="center"/>
          </w:tcPr>
          <w:p w:rsidR="00D01974" w:rsidRPr="00C76B61" w:rsidRDefault="00D01974" w:rsidP="0088346B">
            <w:r>
              <w:rPr>
                <w:lang w:val="en-US"/>
              </w:rPr>
              <w:t>1-d,2-b</w:t>
            </w:r>
          </w:p>
        </w:tc>
        <w:tc>
          <w:tcPr>
            <w:tcW w:w="1249" w:type="dxa"/>
            <w:vAlign w:val="center"/>
          </w:tcPr>
          <w:p w:rsidR="00D01974" w:rsidRDefault="00D01974" w:rsidP="0088346B">
            <w:pPr>
              <w:jc w:val="center"/>
              <w:rPr>
                <w:lang w:val="en-US"/>
              </w:rPr>
            </w:pPr>
            <w:r>
              <w:rPr>
                <w:lang w:val="en-US"/>
              </w:rPr>
              <w:t>1,2-a,</w:t>
            </w:r>
          </w:p>
          <w:p w:rsidR="00D01974" w:rsidRPr="00D2136E" w:rsidRDefault="00D01974" w:rsidP="0088346B">
            <w:pPr>
              <w:jc w:val="center"/>
              <w:rPr>
                <w:lang w:val="en-US"/>
              </w:rPr>
            </w:pPr>
            <w:r>
              <w:rPr>
                <w:lang w:val="en-US"/>
              </w:rPr>
              <w:t>3-a,4-a</w:t>
            </w:r>
          </w:p>
        </w:tc>
        <w:tc>
          <w:tcPr>
            <w:tcW w:w="1613" w:type="dxa"/>
            <w:vAlign w:val="center"/>
          </w:tcPr>
          <w:p w:rsidR="00D01974" w:rsidRDefault="00D01974" w:rsidP="00805D7B">
            <w:pPr>
              <w:jc w:val="center"/>
              <w:rPr>
                <w:lang w:val="en-US"/>
              </w:rPr>
            </w:pPr>
            <w:r>
              <w:rPr>
                <w:lang w:val="en-US"/>
              </w:rPr>
              <w:t>1,3-c,</w:t>
            </w:r>
          </w:p>
          <w:p w:rsidR="00D01974" w:rsidRDefault="00D01974" w:rsidP="00805D7B">
            <w:pPr>
              <w:jc w:val="center"/>
              <w:rPr>
                <w:caps/>
              </w:rPr>
            </w:pPr>
            <w:r>
              <w:rPr>
                <w:lang w:val="en-US"/>
              </w:rPr>
              <w:t>4-c,5-c</w:t>
            </w:r>
          </w:p>
        </w:tc>
      </w:tr>
      <w:tr w:rsidR="00D01974" w:rsidRPr="00C76B61" w:rsidTr="002822F3">
        <w:trPr>
          <w:trHeight w:val="381"/>
        </w:trPr>
        <w:tc>
          <w:tcPr>
            <w:tcW w:w="1135" w:type="dxa"/>
            <w:vAlign w:val="center"/>
          </w:tcPr>
          <w:p w:rsidR="00D01974" w:rsidRPr="00C76B61" w:rsidRDefault="00D01974" w:rsidP="0088346B">
            <w:pPr>
              <w:jc w:val="center"/>
            </w:pPr>
            <w:r>
              <w:t>9</w:t>
            </w:r>
          </w:p>
        </w:tc>
        <w:tc>
          <w:tcPr>
            <w:tcW w:w="2551" w:type="dxa"/>
            <w:vAlign w:val="center"/>
          </w:tcPr>
          <w:p w:rsidR="00D01974" w:rsidRDefault="00D01974" w:rsidP="0088346B">
            <w:pPr>
              <w:jc w:val="center"/>
            </w:pPr>
            <w:r>
              <w:t>9,19,29,39,49,59</w:t>
            </w:r>
          </w:p>
        </w:tc>
        <w:tc>
          <w:tcPr>
            <w:tcW w:w="1276" w:type="dxa"/>
            <w:vAlign w:val="center"/>
          </w:tcPr>
          <w:p w:rsidR="00D01974" w:rsidRPr="00C76B61" w:rsidRDefault="00D01974" w:rsidP="0088346B">
            <w:r>
              <w:t>все</w:t>
            </w:r>
          </w:p>
        </w:tc>
        <w:tc>
          <w:tcPr>
            <w:tcW w:w="1119" w:type="dxa"/>
            <w:vAlign w:val="center"/>
          </w:tcPr>
          <w:p w:rsidR="00D01974" w:rsidRPr="00C76B61" w:rsidRDefault="00D01974" w:rsidP="0088346B">
            <w:r>
              <w:t>1,2,3-</w:t>
            </w:r>
            <w:r>
              <w:rPr>
                <w:lang w:val="en-US"/>
              </w:rPr>
              <w:t>i</w:t>
            </w:r>
            <w:r>
              <w:t>, 4-</w:t>
            </w:r>
            <w:r>
              <w:rPr>
                <w:lang w:val="en-US"/>
              </w:rPr>
              <w:t>d</w:t>
            </w:r>
          </w:p>
        </w:tc>
        <w:tc>
          <w:tcPr>
            <w:tcW w:w="1007" w:type="dxa"/>
            <w:vAlign w:val="center"/>
          </w:tcPr>
          <w:p w:rsidR="00D01974" w:rsidRPr="00D177AF" w:rsidRDefault="00D01974" w:rsidP="0088346B">
            <w:pPr>
              <w:rPr>
                <w:lang w:val="en-US"/>
              </w:rPr>
            </w:pPr>
            <w:r>
              <w:rPr>
                <w:lang w:val="en-US"/>
              </w:rPr>
              <w:t>3-c, 4,5,6-c</w:t>
            </w:r>
          </w:p>
        </w:tc>
        <w:tc>
          <w:tcPr>
            <w:tcW w:w="993" w:type="dxa"/>
            <w:vAlign w:val="center"/>
          </w:tcPr>
          <w:p w:rsidR="00D01974" w:rsidRPr="00C76B61" w:rsidRDefault="00D01974" w:rsidP="0088346B">
            <w:r>
              <w:rPr>
                <w:lang w:val="en-US"/>
              </w:rPr>
              <w:t>1-a,2-c</w:t>
            </w:r>
          </w:p>
        </w:tc>
        <w:tc>
          <w:tcPr>
            <w:tcW w:w="1249" w:type="dxa"/>
            <w:vAlign w:val="center"/>
          </w:tcPr>
          <w:p w:rsidR="00D01974" w:rsidRDefault="00D01974" w:rsidP="0088346B">
            <w:pPr>
              <w:jc w:val="center"/>
              <w:rPr>
                <w:lang w:val="en-US"/>
              </w:rPr>
            </w:pPr>
            <w:r>
              <w:rPr>
                <w:lang w:val="en-US"/>
              </w:rPr>
              <w:t>1,2-b,</w:t>
            </w:r>
          </w:p>
          <w:p w:rsidR="00D01974" w:rsidRDefault="00D01974" w:rsidP="0088346B">
            <w:pPr>
              <w:jc w:val="center"/>
            </w:pPr>
            <w:r>
              <w:rPr>
                <w:lang w:val="en-US"/>
              </w:rPr>
              <w:t>3-b,4-b</w:t>
            </w:r>
          </w:p>
        </w:tc>
        <w:tc>
          <w:tcPr>
            <w:tcW w:w="1613" w:type="dxa"/>
            <w:vAlign w:val="center"/>
          </w:tcPr>
          <w:p w:rsidR="00D01974" w:rsidRDefault="00D01974" w:rsidP="00805D7B">
            <w:pPr>
              <w:jc w:val="center"/>
              <w:rPr>
                <w:lang w:val="en-US"/>
              </w:rPr>
            </w:pPr>
            <w:r>
              <w:rPr>
                <w:lang w:val="en-US"/>
              </w:rPr>
              <w:t>1,3-a,</w:t>
            </w:r>
          </w:p>
          <w:p w:rsidR="00D01974" w:rsidRPr="00594068" w:rsidRDefault="00D01974" w:rsidP="00805D7B">
            <w:pPr>
              <w:jc w:val="center"/>
              <w:rPr>
                <w:caps/>
                <w:lang w:val="en-US"/>
              </w:rPr>
            </w:pPr>
            <w:r>
              <w:rPr>
                <w:lang w:val="en-US"/>
              </w:rPr>
              <w:t>4-d,5-d</w:t>
            </w:r>
          </w:p>
        </w:tc>
      </w:tr>
      <w:tr w:rsidR="00D01974" w:rsidRPr="00C76B61" w:rsidTr="002822F3">
        <w:trPr>
          <w:trHeight w:val="57"/>
        </w:trPr>
        <w:tc>
          <w:tcPr>
            <w:tcW w:w="1135" w:type="dxa"/>
            <w:vAlign w:val="center"/>
          </w:tcPr>
          <w:p w:rsidR="00D01974" w:rsidRPr="00C76B61" w:rsidRDefault="00D01974" w:rsidP="0088346B">
            <w:pPr>
              <w:jc w:val="center"/>
            </w:pPr>
            <w:r>
              <w:t>0</w:t>
            </w:r>
          </w:p>
        </w:tc>
        <w:tc>
          <w:tcPr>
            <w:tcW w:w="2551" w:type="dxa"/>
            <w:vAlign w:val="center"/>
          </w:tcPr>
          <w:p w:rsidR="00D01974" w:rsidRDefault="00D01974" w:rsidP="0088346B">
            <w:pPr>
              <w:jc w:val="center"/>
            </w:pPr>
            <w:r>
              <w:t>10,20,30,40,50,60</w:t>
            </w:r>
          </w:p>
        </w:tc>
        <w:tc>
          <w:tcPr>
            <w:tcW w:w="1276" w:type="dxa"/>
            <w:vAlign w:val="center"/>
          </w:tcPr>
          <w:p w:rsidR="00D01974" w:rsidRPr="00C76B61" w:rsidRDefault="00D01974" w:rsidP="0088346B">
            <w:r>
              <w:t>все</w:t>
            </w:r>
          </w:p>
        </w:tc>
        <w:tc>
          <w:tcPr>
            <w:tcW w:w="1119" w:type="dxa"/>
            <w:vAlign w:val="center"/>
          </w:tcPr>
          <w:p w:rsidR="00D01974" w:rsidRPr="00C76B61" w:rsidRDefault="00D01974" w:rsidP="0088346B">
            <w:r>
              <w:t>1,2,3-</w:t>
            </w:r>
            <w:r>
              <w:rPr>
                <w:lang w:val="en-US"/>
              </w:rPr>
              <w:t>j</w:t>
            </w:r>
            <w:r>
              <w:t>, 4-</w:t>
            </w:r>
            <w:r>
              <w:rPr>
                <w:lang w:val="en-US"/>
              </w:rPr>
              <w:t>e</w:t>
            </w:r>
          </w:p>
        </w:tc>
        <w:tc>
          <w:tcPr>
            <w:tcW w:w="1007" w:type="dxa"/>
            <w:vAlign w:val="center"/>
          </w:tcPr>
          <w:p w:rsidR="00D01974" w:rsidRPr="00D177AF" w:rsidRDefault="00D01974" w:rsidP="0088346B">
            <w:pPr>
              <w:rPr>
                <w:lang w:val="en-US"/>
              </w:rPr>
            </w:pPr>
            <w:r>
              <w:rPr>
                <w:lang w:val="en-US"/>
              </w:rPr>
              <w:t>3-d, 4,5,6-d</w:t>
            </w:r>
          </w:p>
        </w:tc>
        <w:tc>
          <w:tcPr>
            <w:tcW w:w="993" w:type="dxa"/>
            <w:vAlign w:val="center"/>
          </w:tcPr>
          <w:p w:rsidR="00D01974" w:rsidRPr="00C76B61" w:rsidRDefault="00D01974" w:rsidP="0088346B">
            <w:r>
              <w:rPr>
                <w:lang w:val="en-US"/>
              </w:rPr>
              <w:t>1-b,2-f</w:t>
            </w:r>
          </w:p>
        </w:tc>
        <w:tc>
          <w:tcPr>
            <w:tcW w:w="1249" w:type="dxa"/>
            <w:vAlign w:val="center"/>
          </w:tcPr>
          <w:p w:rsidR="00D01974" w:rsidRDefault="00D01974" w:rsidP="0088346B">
            <w:pPr>
              <w:jc w:val="center"/>
              <w:rPr>
                <w:lang w:val="en-US"/>
              </w:rPr>
            </w:pPr>
            <w:r>
              <w:rPr>
                <w:lang w:val="en-US"/>
              </w:rPr>
              <w:t>1,2-c,</w:t>
            </w:r>
          </w:p>
          <w:p w:rsidR="00D01974" w:rsidRDefault="00D01974" w:rsidP="0088346B">
            <w:pPr>
              <w:jc w:val="center"/>
            </w:pPr>
            <w:r>
              <w:rPr>
                <w:lang w:val="en-US"/>
              </w:rPr>
              <w:t>3-c,4-c</w:t>
            </w:r>
          </w:p>
        </w:tc>
        <w:tc>
          <w:tcPr>
            <w:tcW w:w="1613" w:type="dxa"/>
            <w:vAlign w:val="center"/>
          </w:tcPr>
          <w:p w:rsidR="00D01974" w:rsidRDefault="00D01974" w:rsidP="00805D7B">
            <w:pPr>
              <w:jc w:val="center"/>
              <w:rPr>
                <w:lang w:val="en-US"/>
              </w:rPr>
            </w:pPr>
            <w:r>
              <w:rPr>
                <w:lang w:val="en-US"/>
              </w:rPr>
              <w:t>1,3-b,</w:t>
            </w:r>
          </w:p>
          <w:p w:rsidR="00D01974" w:rsidRDefault="00D01974" w:rsidP="00805D7B">
            <w:pPr>
              <w:jc w:val="center"/>
              <w:rPr>
                <w:caps/>
              </w:rPr>
            </w:pPr>
            <w:r>
              <w:rPr>
                <w:lang w:val="en-US"/>
              </w:rPr>
              <w:t>4-e,5-e</w:t>
            </w:r>
            <w:bookmarkStart w:id="56" w:name="_GoBack"/>
            <w:bookmarkEnd w:id="56"/>
          </w:p>
        </w:tc>
      </w:tr>
      <w:tr w:rsidR="00D01974" w:rsidRPr="00C76B61" w:rsidTr="002822F3">
        <w:trPr>
          <w:trHeight w:val="180"/>
        </w:trPr>
        <w:tc>
          <w:tcPr>
            <w:tcW w:w="1135" w:type="dxa"/>
            <w:vAlign w:val="center"/>
          </w:tcPr>
          <w:p w:rsidR="00D01974" w:rsidRPr="00C76B61" w:rsidRDefault="00D01974" w:rsidP="0088346B">
            <w:pPr>
              <w:jc w:val="center"/>
              <w:rPr>
                <w:caps/>
              </w:rPr>
            </w:pPr>
            <w:r w:rsidRPr="00C76B61">
              <w:lastRenderedPageBreak/>
              <w:t xml:space="preserve">последние цифры № </w:t>
            </w:r>
            <w:proofErr w:type="spellStart"/>
            <w:r w:rsidRPr="00C76B61">
              <w:t>зач</w:t>
            </w:r>
            <w:proofErr w:type="gramStart"/>
            <w:r w:rsidRPr="00C76B61">
              <w:t>.к</w:t>
            </w:r>
            <w:proofErr w:type="gramEnd"/>
            <w:r w:rsidRPr="00C76B61">
              <w:t>нижки</w:t>
            </w:r>
            <w:proofErr w:type="spellEnd"/>
          </w:p>
        </w:tc>
        <w:tc>
          <w:tcPr>
            <w:tcW w:w="2551" w:type="dxa"/>
            <w:vAlign w:val="center"/>
          </w:tcPr>
          <w:p w:rsidR="00D01974" w:rsidRDefault="00D01974" w:rsidP="0088346B">
            <w:pPr>
              <w:jc w:val="center"/>
              <w:rPr>
                <w:caps/>
              </w:rPr>
            </w:pPr>
            <w:proofErr w:type="spellStart"/>
            <w:r>
              <w:t>теоретич</w:t>
            </w:r>
            <w:proofErr w:type="spellEnd"/>
            <w:r>
              <w:t>.</w:t>
            </w:r>
          </w:p>
          <w:p w:rsidR="00D01974" w:rsidRPr="00C76B61" w:rsidRDefault="00D01974" w:rsidP="0088346B">
            <w:pPr>
              <w:jc w:val="center"/>
              <w:rPr>
                <w:caps/>
              </w:rPr>
            </w:pPr>
            <w:r>
              <w:t>вопросы</w:t>
            </w:r>
          </w:p>
        </w:tc>
        <w:tc>
          <w:tcPr>
            <w:tcW w:w="7257" w:type="dxa"/>
            <w:gridSpan w:val="6"/>
            <w:vAlign w:val="center"/>
          </w:tcPr>
          <w:p w:rsidR="00D01974" w:rsidRPr="008228D1" w:rsidRDefault="00D01974" w:rsidP="0035202B">
            <w:pPr>
              <w:pStyle w:val="af"/>
              <w:ind w:firstLine="0"/>
              <w:rPr>
                <w:caps/>
              </w:rPr>
            </w:pPr>
            <w:r w:rsidRPr="0035202B">
              <w:rPr>
                <w:sz w:val="28"/>
                <w:szCs w:val="28"/>
              </w:rPr>
              <w:t xml:space="preserve">контрольная работа </w:t>
            </w:r>
            <w:r>
              <w:rPr>
                <w:sz w:val="28"/>
                <w:szCs w:val="28"/>
              </w:rPr>
              <w:t xml:space="preserve">       №2</w:t>
            </w:r>
          </w:p>
          <w:p w:rsidR="00D01974" w:rsidRDefault="00D01974" w:rsidP="0035202B">
            <w:pPr>
              <w:jc w:val="center"/>
            </w:pPr>
            <w:r>
              <w:rPr>
                <w:caps/>
              </w:rPr>
              <w:t xml:space="preserve">№ </w:t>
            </w:r>
            <w:r>
              <w:t>контр.</w:t>
            </w:r>
          </w:p>
          <w:p w:rsidR="00D01974" w:rsidRPr="00C76B61" w:rsidRDefault="00D01974" w:rsidP="0035202B">
            <w:pPr>
              <w:jc w:val="center"/>
              <w:rPr>
                <w:caps/>
              </w:rPr>
            </w:pPr>
            <w:r>
              <w:t>задания и варианта</w:t>
            </w:r>
          </w:p>
          <w:p w:rsidR="00D01974" w:rsidRPr="002F4E5F" w:rsidRDefault="00D01974" w:rsidP="0088346B">
            <w:pPr>
              <w:jc w:val="center"/>
              <w:rPr>
                <w:caps/>
              </w:rPr>
            </w:pPr>
            <w:r w:rsidRPr="002F4E5F">
              <w:t xml:space="preserve"> </w:t>
            </w:r>
          </w:p>
        </w:tc>
      </w:tr>
      <w:tr w:rsidR="00D01974" w:rsidRPr="00C76B61" w:rsidTr="002822F3">
        <w:trPr>
          <w:trHeight w:val="57"/>
        </w:trPr>
        <w:tc>
          <w:tcPr>
            <w:tcW w:w="1135" w:type="dxa"/>
            <w:vAlign w:val="center"/>
          </w:tcPr>
          <w:p w:rsidR="00D01974" w:rsidRDefault="00D01974" w:rsidP="00386FC2">
            <w:pPr>
              <w:jc w:val="center"/>
            </w:pPr>
          </w:p>
        </w:tc>
        <w:tc>
          <w:tcPr>
            <w:tcW w:w="2551" w:type="dxa"/>
            <w:vAlign w:val="center"/>
          </w:tcPr>
          <w:p w:rsidR="00D01974" w:rsidRDefault="00D01974" w:rsidP="00D67DD8">
            <w:pPr>
              <w:jc w:val="center"/>
            </w:pPr>
          </w:p>
        </w:tc>
        <w:tc>
          <w:tcPr>
            <w:tcW w:w="2395" w:type="dxa"/>
            <w:gridSpan w:val="2"/>
            <w:vAlign w:val="center"/>
          </w:tcPr>
          <w:p w:rsidR="00D01974" w:rsidRPr="00B56D56" w:rsidRDefault="00D01974" w:rsidP="00D6116E">
            <w:pPr>
              <w:jc w:val="center"/>
              <w:rPr>
                <w:b/>
                <w:lang w:val="en-US"/>
              </w:rPr>
            </w:pPr>
            <w:r w:rsidRPr="00B56D56">
              <w:rPr>
                <w:b/>
                <w:lang w:val="en-US"/>
              </w:rPr>
              <w:t>1</w:t>
            </w:r>
          </w:p>
        </w:tc>
        <w:tc>
          <w:tcPr>
            <w:tcW w:w="2000" w:type="dxa"/>
            <w:gridSpan w:val="2"/>
            <w:vAlign w:val="center"/>
          </w:tcPr>
          <w:p w:rsidR="00D01974" w:rsidRPr="00B56D56" w:rsidRDefault="00D01974" w:rsidP="00CC0EFD">
            <w:pPr>
              <w:jc w:val="center"/>
              <w:rPr>
                <w:b/>
                <w:lang w:val="en-US"/>
              </w:rPr>
            </w:pPr>
            <w:r>
              <w:rPr>
                <w:b/>
                <w:lang w:val="en-US"/>
              </w:rPr>
              <w:t>2</w:t>
            </w:r>
          </w:p>
        </w:tc>
        <w:tc>
          <w:tcPr>
            <w:tcW w:w="2862" w:type="dxa"/>
            <w:gridSpan w:val="2"/>
            <w:vAlign w:val="center"/>
          </w:tcPr>
          <w:p w:rsidR="00D01974" w:rsidRPr="00CC0EFD" w:rsidRDefault="00D01974" w:rsidP="0088346B">
            <w:pPr>
              <w:jc w:val="center"/>
              <w:rPr>
                <w:b/>
                <w:caps/>
              </w:rPr>
            </w:pPr>
            <w:r>
              <w:rPr>
                <w:b/>
                <w:caps/>
              </w:rPr>
              <w:t>3</w:t>
            </w:r>
          </w:p>
        </w:tc>
      </w:tr>
      <w:tr w:rsidR="00D01974" w:rsidRPr="00C76B61" w:rsidTr="002822F3">
        <w:trPr>
          <w:trHeight w:val="57"/>
        </w:trPr>
        <w:tc>
          <w:tcPr>
            <w:tcW w:w="1135" w:type="dxa"/>
            <w:vAlign w:val="center"/>
          </w:tcPr>
          <w:p w:rsidR="00D01974" w:rsidRPr="00C76B61" w:rsidRDefault="00D01974" w:rsidP="00386FC2">
            <w:pPr>
              <w:jc w:val="center"/>
            </w:pPr>
            <w:r>
              <w:t xml:space="preserve"> 1</w:t>
            </w:r>
          </w:p>
        </w:tc>
        <w:tc>
          <w:tcPr>
            <w:tcW w:w="2551" w:type="dxa"/>
            <w:vAlign w:val="center"/>
          </w:tcPr>
          <w:p w:rsidR="00D01974" w:rsidRDefault="00D01974" w:rsidP="00D67DD8">
            <w:pPr>
              <w:jc w:val="center"/>
            </w:pPr>
            <w:r>
              <w:t>1,11,21,31,41,51</w:t>
            </w:r>
          </w:p>
        </w:tc>
        <w:tc>
          <w:tcPr>
            <w:tcW w:w="2395" w:type="dxa"/>
            <w:gridSpan w:val="2"/>
            <w:vAlign w:val="center"/>
          </w:tcPr>
          <w:p w:rsidR="00D01974" w:rsidRPr="00B56D56" w:rsidRDefault="00D01974" w:rsidP="00EE14FC">
            <w:pPr>
              <w:rPr>
                <w:lang w:val="en-US"/>
              </w:rPr>
            </w:pPr>
            <w:r>
              <w:rPr>
                <w:lang w:val="en-US"/>
              </w:rPr>
              <w:t>1,2-a, 4, 5, 6, 15, 16</w:t>
            </w:r>
          </w:p>
        </w:tc>
        <w:tc>
          <w:tcPr>
            <w:tcW w:w="2000" w:type="dxa"/>
            <w:gridSpan w:val="2"/>
            <w:vAlign w:val="center"/>
          </w:tcPr>
          <w:p w:rsidR="00D01974" w:rsidRPr="0086469B" w:rsidRDefault="00D01974" w:rsidP="0088346B">
            <w:pPr>
              <w:rPr>
                <w:lang w:val="en-US"/>
              </w:rPr>
            </w:pPr>
            <w:r>
              <w:rPr>
                <w:lang w:val="en-US"/>
              </w:rPr>
              <w:t>1,2-a, 3, 4,5,6-a, 7, 8-a, 9,10-a</w:t>
            </w:r>
          </w:p>
        </w:tc>
        <w:tc>
          <w:tcPr>
            <w:tcW w:w="2862" w:type="dxa"/>
            <w:gridSpan w:val="2"/>
            <w:vAlign w:val="center"/>
          </w:tcPr>
          <w:p w:rsidR="00D01974" w:rsidRPr="004E73C4" w:rsidRDefault="00D01974" w:rsidP="004E73C4">
            <w:pPr>
              <w:rPr>
                <w:caps/>
              </w:rPr>
            </w:pPr>
            <w:r>
              <w:rPr>
                <w:caps/>
              </w:rPr>
              <w:t>1-</w:t>
            </w:r>
            <w:r>
              <w:rPr>
                <w:lang w:val="en-US"/>
              </w:rPr>
              <w:t xml:space="preserve"> a</w:t>
            </w:r>
            <w:r>
              <w:rPr>
                <w:caps/>
                <w:lang w:val="en-US"/>
              </w:rPr>
              <w:t>,</w:t>
            </w:r>
            <w:r>
              <w:rPr>
                <w:caps/>
              </w:rPr>
              <w:t xml:space="preserve"> </w:t>
            </w:r>
            <w:r>
              <w:rPr>
                <w:caps/>
                <w:lang w:val="en-US"/>
              </w:rPr>
              <w:t>2,</w:t>
            </w:r>
            <w:r>
              <w:rPr>
                <w:caps/>
              </w:rPr>
              <w:t xml:space="preserve"> 3, 4, 5,6, 7-</w:t>
            </w:r>
            <w:r>
              <w:rPr>
                <w:lang w:val="en-US"/>
              </w:rPr>
              <w:t xml:space="preserve"> a</w:t>
            </w:r>
            <w:r>
              <w:t>, 8-</w:t>
            </w:r>
            <w:r>
              <w:rPr>
                <w:lang w:val="en-US"/>
              </w:rPr>
              <w:t xml:space="preserve"> a</w:t>
            </w:r>
          </w:p>
        </w:tc>
      </w:tr>
      <w:tr w:rsidR="00D01974" w:rsidRPr="00C76B61" w:rsidTr="002822F3">
        <w:trPr>
          <w:trHeight w:val="57"/>
        </w:trPr>
        <w:tc>
          <w:tcPr>
            <w:tcW w:w="1135" w:type="dxa"/>
            <w:vAlign w:val="center"/>
          </w:tcPr>
          <w:p w:rsidR="00D01974" w:rsidRPr="00C76B61" w:rsidRDefault="00D01974" w:rsidP="0088346B">
            <w:pPr>
              <w:jc w:val="center"/>
            </w:pPr>
            <w:r>
              <w:t>2</w:t>
            </w:r>
          </w:p>
        </w:tc>
        <w:tc>
          <w:tcPr>
            <w:tcW w:w="2551" w:type="dxa"/>
            <w:vAlign w:val="center"/>
          </w:tcPr>
          <w:p w:rsidR="00D01974" w:rsidRDefault="00D01974" w:rsidP="00D67DD8">
            <w:pPr>
              <w:jc w:val="center"/>
            </w:pPr>
            <w:r>
              <w:t>2,12,22,32,42,52</w:t>
            </w:r>
          </w:p>
        </w:tc>
        <w:tc>
          <w:tcPr>
            <w:tcW w:w="2395" w:type="dxa"/>
            <w:gridSpan w:val="2"/>
            <w:vAlign w:val="center"/>
          </w:tcPr>
          <w:p w:rsidR="00D01974" w:rsidRPr="00C76B61" w:rsidRDefault="00D01974" w:rsidP="00625F0C">
            <w:r>
              <w:rPr>
                <w:lang w:val="en-US"/>
              </w:rPr>
              <w:t>1,2-a,3,4,5,7, 15,16</w:t>
            </w:r>
          </w:p>
        </w:tc>
        <w:tc>
          <w:tcPr>
            <w:tcW w:w="2000" w:type="dxa"/>
            <w:gridSpan w:val="2"/>
            <w:vAlign w:val="center"/>
          </w:tcPr>
          <w:p w:rsidR="00D01974" w:rsidRPr="00C76B61" w:rsidRDefault="00D01974" w:rsidP="003D6C6D">
            <w:r>
              <w:rPr>
                <w:lang w:val="en-US"/>
              </w:rPr>
              <w:t>1,2-</w:t>
            </w:r>
            <w:r>
              <w:t>б</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б</w:t>
            </w:r>
            <w:r>
              <w:rPr>
                <w:lang w:val="en-US"/>
              </w:rPr>
              <w:t>, 7, 8-</w:t>
            </w:r>
            <w:r>
              <w:t>б</w:t>
            </w:r>
            <w:r>
              <w:rPr>
                <w:lang w:val="en-US"/>
              </w:rPr>
              <w:t>, 9,</w:t>
            </w:r>
            <w:r>
              <w:t xml:space="preserve"> </w:t>
            </w:r>
            <w:r>
              <w:rPr>
                <w:lang w:val="en-US"/>
              </w:rPr>
              <w:t>10-</w:t>
            </w:r>
            <w:r>
              <w:t>б</w:t>
            </w:r>
          </w:p>
        </w:tc>
        <w:tc>
          <w:tcPr>
            <w:tcW w:w="2862" w:type="dxa"/>
            <w:gridSpan w:val="2"/>
            <w:vAlign w:val="center"/>
          </w:tcPr>
          <w:p w:rsidR="00D01974" w:rsidRPr="004E73C4" w:rsidRDefault="00D01974" w:rsidP="004E73C4">
            <w:pPr>
              <w:jc w:val="center"/>
              <w:rPr>
                <w:caps/>
              </w:rPr>
            </w:pPr>
            <w:r>
              <w:rPr>
                <w:caps/>
              </w:rPr>
              <w:t>1-</w:t>
            </w:r>
            <w:r>
              <w:rPr>
                <w:lang w:val="en-US"/>
              </w:rPr>
              <w:t xml:space="preserve"> </w:t>
            </w:r>
            <w:r>
              <w:t>б</w:t>
            </w:r>
            <w:r>
              <w:rPr>
                <w:caps/>
                <w:lang w:val="en-US"/>
              </w:rPr>
              <w:t>,</w:t>
            </w:r>
            <w:r>
              <w:rPr>
                <w:caps/>
              </w:rPr>
              <w:t xml:space="preserve"> </w:t>
            </w:r>
            <w:r>
              <w:rPr>
                <w:caps/>
                <w:lang w:val="en-US"/>
              </w:rPr>
              <w:t>2,</w:t>
            </w:r>
            <w:r>
              <w:rPr>
                <w:caps/>
              </w:rPr>
              <w:t xml:space="preserve"> 3, 4, 5,6, 7-</w:t>
            </w:r>
            <w:r>
              <w:rPr>
                <w:lang w:val="en-US"/>
              </w:rPr>
              <w:t xml:space="preserve"> </w:t>
            </w:r>
            <w:r>
              <w:t>б, 8-</w:t>
            </w:r>
            <w:r>
              <w:rPr>
                <w:lang w:val="en-US"/>
              </w:rPr>
              <w:t xml:space="preserve"> </w:t>
            </w:r>
            <w:r>
              <w:t>б</w:t>
            </w:r>
          </w:p>
        </w:tc>
      </w:tr>
      <w:tr w:rsidR="00D01974" w:rsidRPr="00C76B61" w:rsidTr="002822F3">
        <w:trPr>
          <w:trHeight w:val="57"/>
        </w:trPr>
        <w:tc>
          <w:tcPr>
            <w:tcW w:w="1135" w:type="dxa"/>
            <w:vAlign w:val="center"/>
          </w:tcPr>
          <w:p w:rsidR="00D01974" w:rsidRPr="00C76B61" w:rsidRDefault="00D01974" w:rsidP="0088346B">
            <w:pPr>
              <w:jc w:val="center"/>
            </w:pPr>
            <w:r>
              <w:t>3</w:t>
            </w:r>
          </w:p>
        </w:tc>
        <w:tc>
          <w:tcPr>
            <w:tcW w:w="2551" w:type="dxa"/>
            <w:vAlign w:val="center"/>
          </w:tcPr>
          <w:p w:rsidR="00D01974" w:rsidRDefault="00D01974" w:rsidP="00521169">
            <w:pPr>
              <w:jc w:val="center"/>
            </w:pPr>
            <w:r>
              <w:t>3,13,23,33,43,53</w:t>
            </w:r>
          </w:p>
        </w:tc>
        <w:tc>
          <w:tcPr>
            <w:tcW w:w="2395" w:type="dxa"/>
            <w:gridSpan w:val="2"/>
            <w:vAlign w:val="center"/>
          </w:tcPr>
          <w:p w:rsidR="00D01974" w:rsidRPr="00C76B61" w:rsidRDefault="00D01974" w:rsidP="00625F0C">
            <w:r>
              <w:rPr>
                <w:lang w:val="en-US"/>
              </w:rPr>
              <w:t>1,2-a,3,4,5,8, 15,16</w:t>
            </w:r>
          </w:p>
        </w:tc>
        <w:tc>
          <w:tcPr>
            <w:tcW w:w="2000" w:type="dxa"/>
            <w:gridSpan w:val="2"/>
            <w:vAlign w:val="center"/>
          </w:tcPr>
          <w:p w:rsidR="00D01974" w:rsidRPr="00C76B61" w:rsidRDefault="00D01974" w:rsidP="003D6C6D">
            <w:r>
              <w:t xml:space="preserve"> </w:t>
            </w:r>
            <w:r>
              <w:rPr>
                <w:lang w:val="en-US"/>
              </w:rPr>
              <w:t>1,2-</w:t>
            </w:r>
            <w:r>
              <w:t>в</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в</w:t>
            </w:r>
            <w:r>
              <w:rPr>
                <w:lang w:val="en-US"/>
              </w:rPr>
              <w:t>, 7, 8-</w:t>
            </w:r>
            <w:r>
              <w:t>в</w:t>
            </w:r>
            <w:r>
              <w:rPr>
                <w:lang w:val="en-US"/>
              </w:rPr>
              <w:t>, 9,</w:t>
            </w:r>
            <w:r>
              <w:t xml:space="preserve"> </w:t>
            </w:r>
            <w:r>
              <w:rPr>
                <w:lang w:val="en-US"/>
              </w:rPr>
              <w:t>10-</w:t>
            </w:r>
            <w:r>
              <w:t>в</w:t>
            </w:r>
          </w:p>
        </w:tc>
        <w:tc>
          <w:tcPr>
            <w:tcW w:w="2862" w:type="dxa"/>
            <w:gridSpan w:val="2"/>
            <w:vAlign w:val="center"/>
          </w:tcPr>
          <w:p w:rsidR="00D01974" w:rsidRDefault="00D01974" w:rsidP="00594068">
            <w:pPr>
              <w:jc w:val="center"/>
              <w:rPr>
                <w:caps/>
              </w:rPr>
            </w:pPr>
            <w:r>
              <w:rPr>
                <w:caps/>
              </w:rPr>
              <w:t>1-</w:t>
            </w:r>
            <w:r>
              <w:rPr>
                <w:lang w:val="en-US"/>
              </w:rPr>
              <w:t xml:space="preserve"> </w:t>
            </w:r>
            <w:r>
              <w:t>в</w:t>
            </w:r>
            <w:r>
              <w:rPr>
                <w:caps/>
                <w:lang w:val="en-US"/>
              </w:rPr>
              <w:t>,</w:t>
            </w:r>
            <w:r>
              <w:rPr>
                <w:caps/>
              </w:rPr>
              <w:t xml:space="preserve"> </w:t>
            </w:r>
            <w:r>
              <w:rPr>
                <w:caps/>
                <w:lang w:val="en-US"/>
              </w:rPr>
              <w:t>2,</w:t>
            </w:r>
            <w:r>
              <w:rPr>
                <w:caps/>
              </w:rPr>
              <w:t xml:space="preserve"> 3, 4, 5,6, 7-</w:t>
            </w:r>
            <w:r>
              <w:rPr>
                <w:lang w:val="en-US"/>
              </w:rPr>
              <w:t xml:space="preserve"> </w:t>
            </w:r>
            <w:r>
              <w:t>в, 8-</w:t>
            </w:r>
            <w:r>
              <w:rPr>
                <w:lang w:val="en-US"/>
              </w:rPr>
              <w:t xml:space="preserve"> </w:t>
            </w:r>
            <w:r>
              <w:t>в</w:t>
            </w:r>
          </w:p>
        </w:tc>
      </w:tr>
      <w:tr w:rsidR="00D01974" w:rsidRPr="00C76B61" w:rsidTr="002822F3">
        <w:trPr>
          <w:trHeight w:val="57"/>
        </w:trPr>
        <w:tc>
          <w:tcPr>
            <w:tcW w:w="1135" w:type="dxa"/>
            <w:vAlign w:val="center"/>
          </w:tcPr>
          <w:p w:rsidR="00D01974" w:rsidRPr="00C76B61" w:rsidRDefault="00D01974" w:rsidP="0088346B">
            <w:pPr>
              <w:jc w:val="center"/>
            </w:pPr>
            <w:r>
              <w:t>4</w:t>
            </w:r>
          </w:p>
        </w:tc>
        <w:tc>
          <w:tcPr>
            <w:tcW w:w="2551" w:type="dxa"/>
            <w:vAlign w:val="center"/>
          </w:tcPr>
          <w:p w:rsidR="00D01974" w:rsidRDefault="00D01974" w:rsidP="00521169">
            <w:pPr>
              <w:jc w:val="center"/>
            </w:pPr>
            <w:r>
              <w:t>4,14,24,34,44,54</w:t>
            </w:r>
          </w:p>
        </w:tc>
        <w:tc>
          <w:tcPr>
            <w:tcW w:w="2395" w:type="dxa"/>
            <w:gridSpan w:val="2"/>
            <w:vAlign w:val="center"/>
          </w:tcPr>
          <w:p w:rsidR="00D01974" w:rsidRPr="00C76B61" w:rsidRDefault="00D01974" w:rsidP="00625F0C">
            <w:r>
              <w:rPr>
                <w:lang w:val="en-US"/>
              </w:rPr>
              <w:t>1, 2-a,3,4,5,  9-a, 15,16</w:t>
            </w:r>
          </w:p>
        </w:tc>
        <w:tc>
          <w:tcPr>
            <w:tcW w:w="2000" w:type="dxa"/>
            <w:gridSpan w:val="2"/>
            <w:vAlign w:val="center"/>
          </w:tcPr>
          <w:p w:rsidR="00D01974" w:rsidRPr="00C76B61" w:rsidRDefault="00D01974" w:rsidP="003D6C6D">
            <w:r>
              <w:rPr>
                <w:lang w:val="en-US"/>
              </w:rPr>
              <w:t>1,2-</w:t>
            </w:r>
            <w:r>
              <w:t>г</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г</w:t>
            </w:r>
            <w:r>
              <w:rPr>
                <w:lang w:val="en-US"/>
              </w:rPr>
              <w:t>, 7, 8-</w:t>
            </w:r>
            <w:r>
              <w:t>г</w:t>
            </w:r>
            <w:r>
              <w:rPr>
                <w:lang w:val="en-US"/>
              </w:rPr>
              <w:t>, 9,</w:t>
            </w:r>
            <w:r>
              <w:t xml:space="preserve"> </w:t>
            </w:r>
            <w:r>
              <w:rPr>
                <w:lang w:val="en-US"/>
              </w:rPr>
              <w:t>10-</w:t>
            </w:r>
            <w:r>
              <w:t>г</w:t>
            </w:r>
          </w:p>
        </w:tc>
        <w:tc>
          <w:tcPr>
            <w:tcW w:w="2862" w:type="dxa"/>
            <w:gridSpan w:val="2"/>
            <w:vAlign w:val="center"/>
          </w:tcPr>
          <w:p w:rsidR="00D01974" w:rsidRPr="00594068" w:rsidRDefault="00D01974" w:rsidP="00C875ED">
            <w:pPr>
              <w:jc w:val="center"/>
              <w:rPr>
                <w:caps/>
                <w:lang w:val="en-US"/>
              </w:rPr>
            </w:pPr>
            <w:r>
              <w:rPr>
                <w:caps/>
              </w:rPr>
              <w:t>1-</w:t>
            </w:r>
            <w:r>
              <w:rPr>
                <w:lang w:val="en-US"/>
              </w:rPr>
              <w:t xml:space="preserve"> </w:t>
            </w:r>
            <w:r>
              <w:t>г</w:t>
            </w:r>
            <w:r>
              <w:rPr>
                <w:caps/>
                <w:lang w:val="en-US"/>
              </w:rPr>
              <w:t>,</w:t>
            </w:r>
            <w:r>
              <w:rPr>
                <w:caps/>
              </w:rPr>
              <w:t xml:space="preserve"> </w:t>
            </w:r>
            <w:r>
              <w:rPr>
                <w:caps/>
                <w:lang w:val="en-US"/>
              </w:rPr>
              <w:t>2,</w:t>
            </w:r>
            <w:r>
              <w:rPr>
                <w:caps/>
              </w:rPr>
              <w:t xml:space="preserve"> 3, 4, 5,6, 7-</w:t>
            </w:r>
            <w:r>
              <w:rPr>
                <w:lang w:val="en-US"/>
              </w:rPr>
              <w:t xml:space="preserve"> </w:t>
            </w:r>
            <w:r>
              <w:t>г, 8-</w:t>
            </w:r>
            <w:r>
              <w:rPr>
                <w:lang w:val="en-US"/>
              </w:rPr>
              <w:t xml:space="preserve"> </w:t>
            </w:r>
            <w:r>
              <w:t>г</w:t>
            </w:r>
          </w:p>
        </w:tc>
      </w:tr>
      <w:tr w:rsidR="00D01974" w:rsidRPr="00C76B61" w:rsidTr="002822F3">
        <w:trPr>
          <w:trHeight w:val="57"/>
        </w:trPr>
        <w:tc>
          <w:tcPr>
            <w:tcW w:w="1135" w:type="dxa"/>
            <w:vAlign w:val="center"/>
          </w:tcPr>
          <w:p w:rsidR="00D01974" w:rsidRPr="00C76B61" w:rsidRDefault="00D01974" w:rsidP="0088346B">
            <w:pPr>
              <w:jc w:val="center"/>
            </w:pPr>
            <w:r>
              <w:t>5</w:t>
            </w:r>
          </w:p>
        </w:tc>
        <w:tc>
          <w:tcPr>
            <w:tcW w:w="2551" w:type="dxa"/>
            <w:vAlign w:val="center"/>
          </w:tcPr>
          <w:p w:rsidR="00D01974" w:rsidRDefault="00D01974" w:rsidP="00521169">
            <w:pPr>
              <w:jc w:val="center"/>
            </w:pPr>
            <w:r>
              <w:t>5,15,25,35,45,51</w:t>
            </w:r>
          </w:p>
        </w:tc>
        <w:tc>
          <w:tcPr>
            <w:tcW w:w="2395" w:type="dxa"/>
            <w:gridSpan w:val="2"/>
            <w:vAlign w:val="center"/>
          </w:tcPr>
          <w:p w:rsidR="00D01974" w:rsidRPr="00B56D56" w:rsidRDefault="00D01974" w:rsidP="00625F0C">
            <w:pPr>
              <w:rPr>
                <w:lang w:val="en-US"/>
              </w:rPr>
            </w:pPr>
            <w:r>
              <w:rPr>
                <w:lang w:val="en-US"/>
              </w:rPr>
              <w:t>1, 2-a, 3,4,5, 9-b, 15,16</w:t>
            </w:r>
          </w:p>
        </w:tc>
        <w:tc>
          <w:tcPr>
            <w:tcW w:w="2000" w:type="dxa"/>
            <w:gridSpan w:val="2"/>
            <w:vAlign w:val="center"/>
          </w:tcPr>
          <w:p w:rsidR="00D01974" w:rsidRPr="00C76B61" w:rsidRDefault="00D01974" w:rsidP="003D6C6D">
            <w:r>
              <w:rPr>
                <w:lang w:val="en-US"/>
              </w:rPr>
              <w:t>1,2-a, 3, 4,5,6-a, 7, 8-a, 9,10-a</w:t>
            </w:r>
          </w:p>
        </w:tc>
        <w:tc>
          <w:tcPr>
            <w:tcW w:w="2862" w:type="dxa"/>
            <w:gridSpan w:val="2"/>
            <w:vAlign w:val="center"/>
          </w:tcPr>
          <w:p w:rsidR="00D01974" w:rsidRDefault="00D01974" w:rsidP="00C875ED">
            <w:pPr>
              <w:jc w:val="center"/>
              <w:rPr>
                <w:caps/>
              </w:rPr>
            </w:pPr>
            <w:r>
              <w:rPr>
                <w:caps/>
              </w:rPr>
              <w:t>1-</w:t>
            </w:r>
            <w:r>
              <w:rPr>
                <w:lang w:val="en-US"/>
              </w:rPr>
              <w:t xml:space="preserve"> a</w:t>
            </w:r>
            <w:r>
              <w:rPr>
                <w:caps/>
                <w:lang w:val="en-US"/>
              </w:rPr>
              <w:t>,</w:t>
            </w:r>
            <w:r>
              <w:rPr>
                <w:caps/>
              </w:rPr>
              <w:t xml:space="preserve"> </w:t>
            </w:r>
            <w:r>
              <w:rPr>
                <w:caps/>
                <w:lang w:val="en-US"/>
              </w:rPr>
              <w:t>2,</w:t>
            </w:r>
            <w:r>
              <w:rPr>
                <w:caps/>
              </w:rPr>
              <w:t xml:space="preserve"> 3, 4, 5,6, 7-</w:t>
            </w:r>
            <w:r>
              <w:rPr>
                <w:lang w:val="en-US"/>
              </w:rPr>
              <w:t xml:space="preserve"> a</w:t>
            </w:r>
            <w:r>
              <w:t>, 8-</w:t>
            </w:r>
            <w:r>
              <w:rPr>
                <w:lang w:val="en-US"/>
              </w:rPr>
              <w:t xml:space="preserve"> a</w:t>
            </w:r>
          </w:p>
        </w:tc>
      </w:tr>
      <w:tr w:rsidR="00D01974" w:rsidRPr="00C76B61" w:rsidTr="002822F3">
        <w:trPr>
          <w:trHeight w:val="57"/>
        </w:trPr>
        <w:tc>
          <w:tcPr>
            <w:tcW w:w="1135" w:type="dxa"/>
            <w:vAlign w:val="center"/>
          </w:tcPr>
          <w:p w:rsidR="00D01974" w:rsidRPr="00C76B61" w:rsidRDefault="00D01974" w:rsidP="0088346B">
            <w:pPr>
              <w:jc w:val="center"/>
            </w:pPr>
            <w:r>
              <w:t>6</w:t>
            </w:r>
          </w:p>
        </w:tc>
        <w:tc>
          <w:tcPr>
            <w:tcW w:w="2551" w:type="dxa"/>
            <w:vAlign w:val="center"/>
          </w:tcPr>
          <w:p w:rsidR="00D01974" w:rsidRDefault="00D01974" w:rsidP="0088346B">
            <w:pPr>
              <w:jc w:val="center"/>
            </w:pPr>
            <w:r>
              <w:t>6,16,26,36,46,52</w:t>
            </w:r>
          </w:p>
        </w:tc>
        <w:tc>
          <w:tcPr>
            <w:tcW w:w="2395" w:type="dxa"/>
            <w:gridSpan w:val="2"/>
            <w:vAlign w:val="center"/>
          </w:tcPr>
          <w:p w:rsidR="00D01974" w:rsidRPr="00C76B61" w:rsidRDefault="00D01974" w:rsidP="00625F0C">
            <w:r>
              <w:rPr>
                <w:lang w:val="en-US"/>
              </w:rPr>
              <w:t>1,2-a,3,4,5,10, 15,16</w:t>
            </w:r>
          </w:p>
        </w:tc>
        <w:tc>
          <w:tcPr>
            <w:tcW w:w="2000" w:type="dxa"/>
            <w:gridSpan w:val="2"/>
            <w:vAlign w:val="center"/>
          </w:tcPr>
          <w:p w:rsidR="00D01974" w:rsidRPr="00C76B61" w:rsidRDefault="00D01974" w:rsidP="003D6C6D">
            <w:r>
              <w:rPr>
                <w:lang w:val="en-US"/>
              </w:rPr>
              <w:t>1,2-</w:t>
            </w:r>
            <w:r>
              <w:t>б</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б</w:t>
            </w:r>
            <w:r>
              <w:rPr>
                <w:lang w:val="en-US"/>
              </w:rPr>
              <w:t>, 7, 8-</w:t>
            </w:r>
            <w:r>
              <w:t>б</w:t>
            </w:r>
            <w:r>
              <w:rPr>
                <w:lang w:val="en-US"/>
              </w:rPr>
              <w:t>, 9,</w:t>
            </w:r>
            <w:r>
              <w:t xml:space="preserve"> </w:t>
            </w:r>
            <w:r>
              <w:rPr>
                <w:lang w:val="en-US"/>
              </w:rPr>
              <w:t>10-</w:t>
            </w:r>
            <w:r>
              <w:t>б</w:t>
            </w:r>
          </w:p>
        </w:tc>
        <w:tc>
          <w:tcPr>
            <w:tcW w:w="2862" w:type="dxa"/>
            <w:gridSpan w:val="2"/>
            <w:vAlign w:val="center"/>
          </w:tcPr>
          <w:p w:rsidR="00D01974" w:rsidRDefault="00D01974" w:rsidP="0088346B">
            <w:pPr>
              <w:jc w:val="center"/>
              <w:rPr>
                <w:caps/>
              </w:rPr>
            </w:pPr>
            <w:r>
              <w:rPr>
                <w:caps/>
              </w:rPr>
              <w:t>1-</w:t>
            </w:r>
            <w:r>
              <w:rPr>
                <w:lang w:val="en-US"/>
              </w:rPr>
              <w:t xml:space="preserve"> </w:t>
            </w:r>
            <w:r>
              <w:t>б</w:t>
            </w:r>
            <w:r>
              <w:rPr>
                <w:caps/>
                <w:lang w:val="en-US"/>
              </w:rPr>
              <w:t>,</w:t>
            </w:r>
            <w:r>
              <w:rPr>
                <w:caps/>
              </w:rPr>
              <w:t xml:space="preserve"> </w:t>
            </w:r>
            <w:r>
              <w:rPr>
                <w:caps/>
                <w:lang w:val="en-US"/>
              </w:rPr>
              <w:t>2,</w:t>
            </w:r>
            <w:r>
              <w:rPr>
                <w:caps/>
              </w:rPr>
              <w:t xml:space="preserve"> 3, 4, 5,6, 7-</w:t>
            </w:r>
            <w:r>
              <w:rPr>
                <w:lang w:val="en-US"/>
              </w:rPr>
              <w:t xml:space="preserve"> </w:t>
            </w:r>
            <w:r>
              <w:t>б, 8-</w:t>
            </w:r>
            <w:r>
              <w:rPr>
                <w:lang w:val="en-US"/>
              </w:rPr>
              <w:t xml:space="preserve"> </w:t>
            </w:r>
            <w:r>
              <w:t>б</w:t>
            </w:r>
          </w:p>
        </w:tc>
      </w:tr>
      <w:tr w:rsidR="00D01974" w:rsidRPr="00C76B61" w:rsidTr="002822F3">
        <w:trPr>
          <w:trHeight w:val="57"/>
        </w:trPr>
        <w:tc>
          <w:tcPr>
            <w:tcW w:w="1135" w:type="dxa"/>
            <w:vAlign w:val="center"/>
          </w:tcPr>
          <w:p w:rsidR="00D01974" w:rsidRPr="00C76B61" w:rsidRDefault="00D01974" w:rsidP="0088346B">
            <w:pPr>
              <w:jc w:val="center"/>
            </w:pPr>
            <w:r>
              <w:t>7</w:t>
            </w:r>
          </w:p>
        </w:tc>
        <w:tc>
          <w:tcPr>
            <w:tcW w:w="2551" w:type="dxa"/>
            <w:vAlign w:val="center"/>
          </w:tcPr>
          <w:p w:rsidR="00D01974" w:rsidRDefault="00D01974" w:rsidP="00521169">
            <w:pPr>
              <w:jc w:val="center"/>
            </w:pPr>
            <w:r>
              <w:t>7,17,27,37,47,53</w:t>
            </w:r>
          </w:p>
        </w:tc>
        <w:tc>
          <w:tcPr>
            <w:tcW w:w="2395" w:type="dxa"/>
            <w:gridSpan w:val="2"/>
            <w:vAlign w:val="center"/>
          </w:tcPr>
          <w:p w:rsidR="00D01974" w:rsidRPr="00C76B61" w:rsidRDefault="00D01974" w:rsidP="00625F0C">
            <w:r>
              <w:rPr>
                <w:lang w:val="en-US"/>
              </w:rPr>
              <w:t>1,2-a,3,4,5,11, 15,16</w:t>
            </w:r>
          </w:p>
        </w:tc>
        <w:tc>
          <w:tcPr>
            <w:tcW w:w="2000" w:type="dxa"/>
            <w:gridSpan w:val="2"/>
            <w:vAlign w:val="center"/>
          </w:tcPr>
          <w:p w:rsidR="00D01974" w:rsidRPr="00C76B61" w:rsidRDefault="00D01974" w:rsidP="003D6C6D">
            <w:r>
              <w:t xml:space="preserve"> </w:t>
            </w:r>
            <w:r>
              <w:rPr>
                <w:lang w:val="en-US"/>
              </w:rPr>
              <w:t>1,2-</w:t>
            </w:r>
            <w:r>
              <w:t>в</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в</w:t>
            </w:r>
            <w:r>
              <w:rPr>
                <w:lang w:val="en-US"/>
              </w:rPr>
              <w:t>, 7, 8-</w:t>
            </w:r>
            <w:r>
              <w:t>в</w:t>
            </w:r>
            <w:r>
              <w:rPr>
                <w:lang w:val="en-US"/>
              </w:rPr>
              <w:t>, 9,</w:t>
            </w:r>
            <w:r>
              <w:t xml:space="preserve"> </w:t>
            </w:r>
            <w:r>
              <w:rPr>
                <w:lang w:val="en-US"/>
              </w:rPr>
              <w:t>10-</w:t>
            </w:r>
            <w:r>
              <w:t>в</w:t>
            </w:r>
          </w:p>
        </w:tc>
        <w:tc>
          <w:tcPr>
            <w:tcW w:w="2862" w:type="dxa"/>
            <w:gridSpan w:val="2"/>
            <w:vAlign w:val="center"/>
          </w:tcPr>
          <w:p w:rsidR="00D01974" w:rsidRPr="00594068" w:rsidRDefault="00D01974" w:rsidP="0088346B">
            <w:pPr>
              <w:jc w:val="center"/>
              <w:rPr>
                <w:caps/>
                <w:lang w:val="en-US"/>
              </w:rPr>
            </w:pPr>
            <w:r>
              <w:rPr>
                <w:caps/>
              </w:rPr>
              <w:t>1-</w:t>
            </w:r>
            <w:r>
              <w:rPr>
                <w:lang w:val="en-US"/>
              </w:rPr>
              <w:t xml:space="preserve"> </w:t>
            </w:r>
            <w:r>
              <w:t>в</w:t>
            </w:r>
            <w:r>
              <w:rPr>
                <w:caps/>
                <w:lang w:val="en-US"/>
              </w:rPr>
              <w:t>,</w:t>
            </w:r>
            <w:r>
              <w:rPr>
                <w:caps/>
              </w:rPr>
              <w:t xml:space="preserve"> </w:t>
            </w:r>
            <w:r>
              <w:rPr>
                <w:caps/>
                <w:lang w:val="en-US"/>
              </w:rPr>
              <w:t>2,</w:t>
            </w:r>
            <w:r>
              <w:rPr>
                <w:caps/>
              </w:rPr>
              <w:t xml:space="preserve"> 3, 4, 5,6, 7-</w:t>
            </w:r>
            <w:r>
              <w:rPr>
                <w:lang w:val="en-US"/>
              </w:rPr>
              <w:t xml:space="preserve"> </w:t>
            </w:r>
            <w:r>
              <w:t>в, 8-</w:t>
            </w:r>
            <w:r>
              <w:rPr>
                <w:lang w:val="en-US"/>
              </w:rPr>
              <w:t xml:space="preserve"> </w:t>
            </w:r>
            <w:r>
              <w:t>в</w:t>
            </w:r>
          </w:p>
        </w:tc>
      </w:tr>
      <w:tr w:rsidR="00D01974" w:rsidRPr="00C76B61" w:rsidTr="002822F3">
        <w:trPr>
          <w:trHeight w:val="57"/>
        </w:trPr>
        <w:tc>
          <w:tcPr>
            <w:tcW w:w="1135" w:type="dxa"/>
            <w:vAlign w:val="center"/>
          </w:tcPr>
          <w:p w:rsidR="00D01974" w:rsidRPr="00C76B61" w:rsidRDefault="00D01974" w:rsidP="0088346B">
            <w:pPr>
              <w:jc w:val="center"/>
            </w:pPr>
            <w:r>
              <w:t>8</w:t>
            </w:r>
          </w:p>
        </w:tc>
        <w:tc>
          <w:tcPr>
            <w:tcW w:w="2551" w:type="dxa"/>
            <w:vAlign w:val="center"/>
          </w:tcPr>
          <w:p w:rsidR="00D01974" w:rsidRDefault="00D01974" w:rsidP="00521169">
            <w:pPr>
              <w:jc w:val="center"/>
            </w:pPr>
            <w:r>
              <w:t>8,18,28,38,48,54</w:t>
            </w:r>
          </w:p>
        </w:tc>
        <w:tc>
          <w:tcPr>
            <w:tcW w:w="2395" w:type="dxa"/>
            <w:gridSpan w:val="2"/>
            <w:vAlign w:val="center"/>
          </w:tcPr>
          <w:p w:rsidR="00D01974" w:rsidRPr="00C76B61" w:rsidRDefault="00D01974" w:rsidP="00625F0C">
            <w:r>
              <w:rPr>
                <w:lang w:val="en-US"/>
              </w:rPr>
              <w:t>1,2-a,3,4,5,12, 15,16</w:t>
            </w:r>
          </w:p>
        </w:tc>
        <w:tc>
          <w:tcPr>
            <w:tcW w:w="2000" w:type="dxa"/>
            <w:gridSpan w:val="2"/>
            <w:vAlign w:val="center"/>
          </w:tcPr>
          <w:p w:rsidR="00D01974" w:rsidRPr="00C76B61" w:rsidRDefault="00D01974" w:rsidP="003D6C6D">
            <w:r>
              <w:rPr>
                <w:lang w:val="en-US"/>
              </w:rPr>
              <w:t>1,2-</w:t>
            </w:r>
            <w:r>
              <w:t>г</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г</w:t>
            </w:r>
            <w:r>
              <w:rPr>
                <w:lang w:val="en-US"/>
              </w:rPr>
              <w:t>, 7, 8-</w:t>
            </w:r>
            <w:r>
              <w:t>г</w:t>
            </w:r>
            <w:r>
              <w:rPr>
                <w:lang w:val="en-US"/>
              </w:rPr>
              <w:t>, 9,</w:t>
            </w:r>
            <w:r>
              <w:t xml:space="preserve"> </w:t>
            </w:r>
            <w:r>
              <w:rPr>
                <w:lang w:val="en-US"/>
              </w:rPr>
              <w:t>10-</w:t>
            </w:r>
            <w:r>
              <w:t>г</w:t>
            </w:r>
          </w:p>
        </w:tc>
        <w:tc>
          <w:tcPr>
            <w:tcW w:w="2862" w:type="dxa"/>
            <w:gridSpan w:val="2"/>
            <w:vAlign w:val="center"/>
          </w:tcPr>
          <w:p w:rsidR="00D01974" w:rsidRDefault="00D01974" w:rsidP="0088346B">
            <w:pPr>
              <w:jc w:val="center"/>
              <w:rPr>
                <w:caps/>
              </w:rPr>
            </w:pPr>
            <w:r>
              <w:rPr>
                <w:caps/>
              </w:rPr>
              <w:t>1-</w:t>
            </w:r>
            <w:r>
              <w:rPr>
                <w:lang w:val="en-US"/>
              </w:rPr>
              <w:t xml:space="preserve"> </w:t>
            </w:r>
            <w:r>
              <w:t>г</w:t>
            </w:r>
            <w:r>
              <w:rPr>
                <w:caps/>
                <w:lang w:val="en-US"/>
              </w:rPr>
              <w:t>,</w:t>
            </w:r>
            <w:r>
              <w:rPr>
                <w:caps/>
              </w:rPr>
              <w:t xml:space="preserve"> </w:t>
            </w:r>
            <w:r>
              <w:rPr>
                <w:caps/>
                <w:lang w:val="en-US"/>
              </w:rPr>
              <w:t>2,</w:t>
            </w:r>
            <w:r>
              <w:rPr>
                <w:caps/>
              </w:rPr>
              <w:t xml:space="preserve"> 3, 4, 5,6, 7-</w:t>
            </w:r>
            <w:r>
              <w:rPr>
                <w:lang w:val="en-US"/>
              </w:rPr>
              <w:t xml:space="preserve"> </w:t>
            </w:r>
            <w:r>
              <w:t>г, 8-</w:t>
            </w:r>
            <w:r>
              <w:rPr>
                <w:lang w:val="en-US"/>
              </w:rPr>
              <w:t xml:space="preserve"> </w:t>
            </w:r>
            <w:r>
              <w:t>г</w:t>
            </w:r>
          </w:p>
        </w:tc>
      </w:tr>
      <w:tr w:rsidR="00D01974" w:rsidRPr="00C76B61" w:rsidTr="002822F3">
        <w:trPr>
          <w:trHeight w:val="381"/>
        </w:trPr>
        <w:tc>
          <w:tcPr>
            <w:tcW w:w="1135" w:type="dxa"/>
            <w:vAlign w:val="center"/>
          </w:tcPr>
          <w:p w:rsidR="00D01974" w:rsidRPr="00C76B61" w:rsidRDefault="00D01974" w:rsidP="0088346B">
            <w:pPr>
              <w:jc w:val="center"/>
            </w:pPr>
            <w:r>
              <w:t>9</w:t>
            </w:r>
          </w:p>
        </w:tc>
        <w:tc>
          <w:tcPr>
            <w:tcW w:w="2551" w:type="dxa"/>
            <w:vAlign w:val="center"/>
          </w:tcPr>
          <w:p w:rsidR="00D01974" w:rsidRDefault="00D01974" w:rsidP="0088346B">
            <w:pPr>
              <w:jc w:val="center"/>
            </w:pPr>
            <w:r>
              <w:t>9,19,29,39,49,51</w:t>
            </w:r>
          </w:p>
        </w:tc>
        <w:tc>
          <w:tcPr>
            <w:tcW w:w="2395" w:type="dxa"/>
            <w:gridSpan w:val="2"/>
            <w:vAlign w:val="center"/>
          </w:tcPr>
          <w:p w:rsidR="00D01974" w:rsidRPr="00C76B61" w:rsidRDefault="00D01974" w:rsidP="00625F0C">
            <w:r>
              <w:rPr>
                <w:lang w:val="en-US"/>
              </w:rPr>
              <w:t>1,2-a,3,4,5,13, 15,16</w:t>
            </w:r>
          </w:p>
        </w:tc>
        <w:tc>
          <w:tcPr>
            <w:tcW w:w="2000" w:type="dxa"/>
            <w:gridSpan w:val="2"/>
            <w:vAlign w:val="center"/>
          </w:tcPr>
          <w:p w:rsidR="00D01974" w:rsidRPr="00C76B61" w:rsidRDefault="00D01974" w:rsidP="003D6C6D">
            <w:r>
              <w:rPr>
                <w:lang w:val="en-US"/>
              </w:rPr>
              <w:t>1,2-a, 3, 4,5,6-a, 7, 8-a, 9,10-a</w:t>
            </w:r>
          </w:p>
        </w:tc>
        <w:tc>
          <w:tcPr>
            <w:tcW w:w="2862" w:type="dxa"/>
            <w:gridSpan w:val="2"/>
            <w:vAlign w:val="center"/>
          </w:tcPr>
          <w:p w:rsidR="00D01974" w:rsidRDefault="00D01974" w:rsidP="0088346B">
            <w:pPr>
              <w:jc w:val="center"/>
              <w:rPr>
                <w:caps/>
              </w:rPr>
            </w:pPr>
            <w:r>
              <w:rPr>
                <w:caps/>
              </w:rPr>
              <w:t>1-</w:t>
            </w:r>
            <w:r>
              <w:rPr>
                <w:lang w:val="en-US"/>
              </w:rPr>
              <w:t xml:space="preserve"> a</w:t>
            </w:r>
            <w:r>
              <w:rPr>
                <w:caps/>
                <w:lang w:val="en-US"/>
              </w:rPr>
              <w:t>,</w:t>
            </w:r>
            <w:r>
              <w:rPr>
                <w:caps/>
              </w:rPr>
              <w:t xml:space="preserve"> </w:t>
            </w:r>
            <w:r>
              <w:rPr>
                <w:caps/>
                <w:lang w:val="en-US"/>
              </w:rPr>
              <w:t>2,</w:t>
            </w:r>
            <w:r>
              <w:rPr>
                <w:caps/>
              </w:rPr>
              <w:t xml:space="preserve"> 3, 4, 5,6, 7-</w:t>
            </w:r>
            <w:r>
              <w:rPr>
                <w:lang w:val="en-US"/>
              </w:rPr>
              <w:t xml:space="preserve"> a</w:t>
            </w:r>
            <w:r>
              <w:t>, 8-</w:t>
            </w:r>
            <w:r>
              <w:rPr>
                <w:lang w:val="en-US"/>
              </w:rPr>
              <w:t xml:space="preserve"> a</w:t>
            </w:r>
          </w:p>
        </w:tc>
      </w:tr>
      <w:tr w:rsidR="00D01974" w:rsidRPr="00C76B61" w:rsidTr="002822F3">
        <w:trPr>
          <w:trHeight w:val="57"/>
        </w:trPr>
        <w:tc>
          <w:tcPr>
            <w:tcW w:w="1135" w:type="dxa"/>
            <w:vAlign w:val="center"/>
          </w:tcPr>
          <w:p w:rsidR="00D01974" w:rsidRPr="00C76B61" w:rsidRDefault="00D01974" w:rsidP="0088346B">
            <w:pPr>
              <w:jc w:val="center"/>
            </w:pPr>
            <w:r>
              <w:t>0</w:t>
            </w:r>
          </w:p>
        </w:tc>
        <w:tc>
          <w:tcPr>
            <w:tcW w:w="2551" w:type="dxa"/>
            <w:vAlign w:val="center"/>
          </w:tcPr>
          <w:p w:rsidR="00D01974" w:rsidRDefault="00D01974" w:rsidP="00521169">
            <w:pPr>
              <w:jc w:val="center"/>
            </w:pPr>
            <w:r>
              <w:t>10,20,30,40,50,52</w:t>
            </w:r>
          </w:p>
        </w:tc>
        <w:tc>
          <w:tcPr>
            <w:tcW w:w="2395" w:type="dxa"/>
            <w:gridSpan w:val="2"/>
            <w:vAlign w:val="center"/>
          </w:tcPr>
          <w:p w:rsidR="00D01974" w:rsidRPr="00C76B61" w:rsidRDefault="00D01974" w:rsidP="00625F0C">
            <w:r>
              <w:rPr>
                <w:lang w:val="en-US"/>
              </w:rPr>
              <w:t>1,2-a,3,4,5,14, 15,16</w:t>
            </w:r>
          </w:p>
        </w:tc>
        <w:tc>
          <w:tcPr>
            <w:tcW w:w="2000" w:type="dxa"/>
            <w:gridSpan w:val="2"/>
            <w:vAlign w:val="center"/>
          </w:tcPr>
          <w:p w:rsidR="00D01974" w:rsidRPr="00C76B61" w:rsidRDefault="00D01974" w:rsidP="003D6C6D">
            <w:r>
              <w:rPr>
                <w:lang w:val="en-US"/>
              </w:rPr>
              <w:t>1,2-</w:t>
            </w:r>
            <w:r>
              <w:t>б</w:t>
            </w:r>
            <w:r>
              <w:rPr>
                <w:lang w:val="en-US"/>
              </w:rPr>
              <w:t>,</w:t>
            </w:r>
            <w:r>
              <w:t xml:space="preserve"> </w:t>
            </w:r>
            <w:r>
              <w:rPr>
                <w:lang w:val="en-US"/>
              </w:rPr>
              <w:t xml:space="preserve"> 3,</w:t>
            </w:r>
            <w:r>
              <w:t xml:space="preserve"> </w:t>
            </w:r>
            <w:r>
              <w:rPr>
                <w:lang w:val="en-US"/>
              </w:rPr>
              <w:t xml:space="preserve"> </w:t>
            </w:r>
            <w:r>
              <w:t xml:space="preserve"> </w:t>
            </w:r>
            <w:r>
              <w:rPr>
                <w:lang w:val="en-US"/>
              </w:rPr>
              <w:t>4,</w:t>
            </w:r>
            <w:r>
              <w:t xml:space="preserve"> </w:t>
            </w:r>
            <w:r>
              <w:rPr>
                <w:lang w:val="en-US"/>
              </w:rPr>
              <w:t>5,</w:t>
            </w:r>
            <w:r>
              <w:t xml:space="preserve"> </w:t>
            </w:r>
            <w:r>
              <w:rPr>
                <w:lang w:val="en-US"/>
              </w:rPr>
              <w:t>6-</w:t>
            </w:r>
            <w:r>
              <w:t>б</w:t>
            </w:r>
            <w:r>
              <w:rPr>
                <w:lang w:val="en-US"/>
              </w:rPr>
              <w:t>, 7, 8-</w:t>
            </w:r>
            <w:r>
              <w:t>б</w:t>
            </w:r>
            <w:r>
              <w:rPr>
                <w:lang w:val="en-US"/>
              </w:rPr>
              <w:t>, 9,</w:t>
            </w:r>
            <w:r>
              <w:t xml:space="preserve"> </w:t>
            </w:r>
            <w:r>
              <w:rPr>
                <w:lang w:val="en-US"/>
              </w:rPr>
              <w:t>10-</w:t>
            </w:r>
            <w:r>
              <w:t>б</w:t>
            </w:r>
          </w:p>
        </w:tc>
        <w:tc>
          <w:tcPr>
            <w:tcW w:w="2862" w:type="dxa"/>
            <w:gridSpan w:val="2"/>
            <w:vAlign w:val="center"/>
          </w:tcPr>
          <w:p w:rsidR="00D01974" w:rsidRPr="00594068" w:rsidRDefault="00D01974" w:rsidP="0088346B">
            <w:pPr>
              <w:jc w:val="center"/>
              <w:rPr>
                <w:caps/>
                <w:lang w:val="en-US"/>
              </w:rPr>
            </w:pPr>
            <w:r>
              <w:rPr>
                <w:caps/>
              </w:rPr>
              <w:t>1-</w:t>
            </w:r>
            <w:r>
              <w:rPr>
                <w:lang w:val="en-US"/>
              </w:rPr>
              <w:t xml:space="preserve"> </w:t>
            </w:r>
            <w:r>
              <w:t>б</w:t>
            </w:r>
            <w:r>
              <w:rPr>
                <w:caps/>
                <w:lang w:val="en-US"/>
              </w:rPr>
              <w:t>,</w:t>
            </w:r>
            <w:r>
              <w:rPr>
                <w:caps/>
              </w:rPr>
              <w:t xml:space="preserve"> </w:t>
            </w:r>
            <w:r>
              <w:rPr>
                <w:caps/>
                <w:lang w:val="en-US"/>
              </w:rPr>
              <w:t>2,</w:t>
            </w:r>
            <w:r>
              <w:rPr>
                <w:caps/>
              </w:rPr>
              <w:t xml:space="preserve"> 3, 4, 5,6, 7-</w:t>
            </w:r>
            <w:r>
              <w:rPr>
                <w:lang w:val="en-US"/>
              </w:rPr>
              <w:t xml:space="preserve"> </w:t>
            </w:r>
            <w:r>
              <w:t>б, 8-</w:t>
            </w:r>
            <w:r>
              <w:rPr>
                <w:lang w:val="en-US"/>
              </w:rPr>
              <w:t xml:space="preserve"> </w:t>
            </w:r>
            <w:r>
              <w:t>б</w:t>
            </w:r>
          </w:p>
        </w:tc>
      </w:tr>
    </w:tbl>
    <w:p w:rsidR="00057ACD" w:rsidRDefault="00057ACD" w:rsidP="00057ACD">
      <w:pPr>
        <w:rPr>
          <w:lang w:val="en-US"/>
        </w:rPr>
      </w:pPr>
    </w:p>
    <w:p w:rsidR="00BB79B4" w:rsidRPr="00BB79B4" w:rsidRDefault="00BB79B4" w:rsidP="00BB79B4">
      <w:pPr>
        <w:pStyle w:val="af"/>
      </w:pPr>
      <w:r w:rsidRPr="00BB79B4">
        <w:lastRenderedPageBreak/>
        <w:t>Контрольная работа № 1</w:t>
      </w:r>
    </w:p>
    <w:p w:rsidR="00057ACD" w:rsidRPr="009721FA" w:rsidRDefault="00057ACD" w:rsidP="00057ACD">
      <w:pPr>
        <w:pStyle w:val="4"/>
        <w:rPr>
          <w:caps/>
        </w:rPr>
      </w:pPr>
      <w:r>
        <w:t>Теоретическая часть (вопросы)</w:t>
      </w:r>
    </w:p>
    <w:p w:rsidR="0084441E" w:rsidRPr="00CC0D02" w:rsidRDefault="0084441E" w:rsidP="0084441E">
      <w:pPr>
        <w:pStyle w:val="a7"/>
        <w:numPr>
          <w:ilvl w:val="0"/>
          <w:numId w:val="46"/>
        </w:numPr>
        <w:spacing w:before="120" w:after="0"/>
        <w:ind w:left="714" w:hanging="357"/>
        <w:jc w:val="both"/>
        <w:rPr>
          <w:bCs/>
          <w:sz w:val="28"/>
          <w:szCs w:val="28"/>
        </w:rPr>
      </w:pPr>
      <w:r w:rsidRPr="00CC0D02">
        <w:rPr>
          <w:bCs/>
          <w:sz w:val="28"/>
          <w:szCs w:val="28"/>
        </w:rPr>
        <w:t>Что называется множеством?</w:t>
      </w:r>
      <w:r w:rsidR="00CC0D02" w:rsidRPr="00CC0D02">
        <w:rPr>
          <w:bCs/>
          <w:sz w:val="28"/>
          <w:szCs w:val="28"/>
        </w:rPr>
        <w:t xml:space="preserve"> </w:t>
      </w:r>
      <w:r w:rsidRPr="00CC0D02">
        <w:rPr>
          <w:bCs/>
          <w:sz w:val="28"/>
          <w:szCs w:val="28"/>
        </w:rPr>
        <w:t>Приведите примеры множеств.</w:t>
      </w:r>
    </w:p>
    <w:p w:rsidR="0084441E" w:rsidRPr="00506657" w:rsidRDefault="0084441E" w:rsidP="0084441E">
      <w:pPr>
        <w:pStyle w:val="a7"/>
        <w:numPr>
          <w:ilvl w:val="0"/>
          <w:numId w:val="46"/>
        </w:numPr>
        <w:spacing w:before="120" w:after="0"/>
        <w:ind w:left="714" w:hanging="357"/>
        <w:jc w:val="both"/>
        <w:rPr>
          <w:bCs/>
          <w:sz w:val="28"/>
          <w:szCs w:val="28"/>
        </w:rPr>
      </w:pPr>
      <w:r w:rsidRPr="00506657">
        <w:rPr>
          <w:bCs/>
          <w:sz w:val="28"/>
          <w:szCs w:val="28"/>
        </w:rPr>
        <w:t>Какое множество называется пустым?</w:t>
      </w:r>
    </w:p>
    <w:p w:rsidR="0084441E" w:rsidRPr="00506657" w:rsidRDefault="0084441E" w:rsidP="0084441E">
      <w:pPr>
        <w:pStyle w:val="a7"/>
        <w:numPr>
          <w:ilvl w:val="0"/>
          <w:numId w:val="46"/>
        </w:numPr>
        <w:spacing w:before="120" w:after="0"/>
        <w:ind w:left="714" w:hanging="357"/>
        <w:jc w:val="both"/>
        <w:rPr>
          <w:bCs/>
          <w:sz w:val="28"/>
          <w:szCs w:val="28"/>
        </w:rPr>
      </w:pPr>
      <w:r w:rsidRPr="00506657">
        <w:rPr>
          <w:bCs/>
          <w:sz w:val="28"/>
          <w:szCs w:val="28"/>
        </w:rPr>
        <w:t xml:space="preserve">В чем отличие конечных множеств </w:t>
      </w:r>
      <w:proofErr w:type="gramStart"/>
      <w:r w:rsidRPr="00506657">
        <w:rPr>
          <w:bCs/>
          <w:sz w:val="28"/>
          <w:szCs w:val="28"/>
        </w:rPr>
        <w:t>от</w:t>
      </w:r>
      <w:proofErr w:type="gramEnd"/>
      <w:r w:rsidRPr="00506657">
        <w:rPr>
          <w:bCs/>
          <w:sz w:val="28"/>
          <w:szCs w:val="28"/>
        </w:rPr>
        <w:t xml:space="preserve"> бесконечных?</w:t>
      </w:r>
    </w:p>
    <w:p w:rsidR="0084441E" w:rsidRPr="00506657" w:rsidRDefault="0084441E" w:rsidP="0084441E">
      <w:pPr>
        <w:pStyle w:val="a7"/>
        <w:numPr>
          <w:ilvl w:val="0"/>
          <w:numId w:val="46"/>
        </w:numPr>
        <w:spacing w:before="120" w:after="0"/>
        <w:ind w:left="714" w:hanging="357"/>
        <w:jc w:val="both"/>
        <w:rPr>
          <w:bCs/>
          <w:sz w:val="28"/>
          <w:szCs w:val="28"/>
        </w:rPr>
      </w:pPr>
      <w:r w:rsidRPr="00506657">
        <w:rPr>
          <w:bCs/>
          <w:sz w:val="28"/>
          <w:szCs w:val="28"/>
        </w:rPr>
        <w:t>Что называется подмножеством?</w:t>
      </w:r>
    </w:p>
    <w:p w:rsidR="0084441E" w:rsidRPr="00506657" w:rsidRDefault="0084441E" w:rsidP="0084441E">
      <w:pPr>
        <w:pStyle w:val="a7"/>
        <w:numPr>
          <w:ilvl w:val="0"/>
          <w:numId w:val="46"/>
        </w:numPr>
        <w:spacing w:before="120" w:after="0"/>
        <w:ind w:left="714" w:hanging="357"/>
        <w:jc w:val="both"/>
        <w:rPr>
          <w:bCs/>
          <w:sz w:val="28"/>
          <w:szCs w:val="28"/>
        </w:rPr>
      </w:pPr>
      <w:r w:rsidRPr="00506657">
        <w:rPr>
          <w:bCs/>
          <w:sz w:val="28"/>
          <w:szCs w:val="28"/>
        </w:rPr>
        <w:t>Какие существуют способы задания множеств?</w:t>
      </w:r>
    </w:p>
    <w:p w:rsidR="0084441E" w:rsidRPr="00506657" w:rsidRDefault="0084441E" w:rsidP="0084441E">
      <w:pPr>
        <w:pStyle w:val="a7"/>
        <w:numPr>
          <w:ilvl w:val="0"/>
          <w:numId w:val="46"/>
        </w:numPr>
        <w:spacing w:before="120" w:after="0"/>
        <w:ind w:left="714" w:hanging="357"/>
        <w:jc w:val="both"/>
        <w:rPr>
          <w:bCs/>
          <w:sz w:val="28"/>
          <w:szCs w:val="28"/>
        </w:rPr>
      </w:pPr>
      <w:r w:rsidRPr="00506657">
        <w:rPr>
          <w:bCs/>
          <w:sz w:val="28"/>
          <w:szCs w:val="28"/>
        </w:rPr>
        <w:t>В чем заключается парадокс Рассела?</w:t>
      </w:r>
    </w:p>
    <w:p w:rsidR="0084441E" w:rsidRPr="00506657" w:rsidRDefault="0084441E" w:rsidP="0084441E">
      <w:pPr>
        <w:pStyle w:val="ab"/>
        <w:numPr>
          <w:ilvl w:val="0"/>
          <w:numId w:val="46"/>
        </w:numPr>
        <w:spacing w:before="120" w:line="240" w:lineRule="auto"/>
        <w:ind w:left="714" w:hanging="357"/>
        <w:rPr>
          <w:szCs w:val="28"/>
          <w:lang w:eastAsia="en-US"/>
        </w:rPr>
      </w:pPr>
      <w:r w:rsidRPr="00506657">
        <w:rPr>
          <w:szCs w:val="28"/>
          <w:lang w:eastAsia="en-US"/>
        </w:rPr>
        <w:t xml:space="preserve">Что такое взаимное включение </w:t>
      </w:r>
      <w:proofErr w:type="gramStart"/>
      <w:r w:rsidRPr="00506657">
        <w:rPr>
          <w:szCs w:val="28"/>
          <w:lang w:eastAsia="en-US"/>
        </w:rPr>
        <w:t>множеств</w:t>
      </w:r>
      <w:proofErr w:type="gramEnd"/>
      <w:r w:rsidRPr="00506657">
        <w:rPr>
          <w:szCs w:val="28"/>
          <w:lang w:eastAsia="en-US"/>
        </w:rPr>
        <w:t xml:space="preserve"> и в </w:t>
      </w:r>
      <w:proofErr w:type="gramStart"/>
      <w:r w:rsidRPr="00506657">
        <w:rPr>
          <w:szCs w:val="28"/>
          <w:lang w:eastAsia="en-US"/>
        </w:rPr>
        <w:t>каком</w:t>
      </w:r>
      <w:proofErr w:type="gramEnd"/>
      <w:r w:rsidRPr="00506657">
        <w:rPr>
          <w:szCs w:val="28"/>
          <w:lang w:eastAsia="en-US"/>
        </w:rPr>
        <w:t xml:space="preserve"> случае существует взаимное включение?</w:t>
      </w:r>
    </w:p>
    <w:p w:rsidR="0084441E" w:rsidRPr="00CC0D02" w:rsidRDefault="0084441E" w:rsidP="0084441E">
      <w:pPr>
        <w:pStyle w:val="ab"/>
        <w:numPr>
          <w:ilvl w:val="0"/>
          <w:numId w:val="46"/>
        </w:numPr>
        <w:spacing w:before="120" w:line="240" w:lineRule="auto"/>
        <w:ind w:left="714" w:hanging="357"/>
        <w:rPr>
          <w:szCs w:val="28"/>
          <w:lang w:eastAsia="en-US"/>
        </w:rPr>
      </w:pPr>
      <w:r w:rsidRPr="00CC0D02">
        <w:rPr>
          <w:szCs w:val="28"/>
          <w:lang w:eastAsia="en-US"/>
        </w:rPr>
        <w:t xml:space="preserve">Что  называется  объединением, пересечением,  разностью и дополнением множеств?  В каком случае объединение, пересечение и разность двух множеств </w:t>
      </w:r>
      <w:proofErr w:type="gramStart"/>
      <w:r w:rsidRPr="00CC0D02">
        <w:rPr>
          <w:szCs w:val="28"/>
          <w:lang w:eastAsia="en-US"/>
        </w:rPr>
        <w:t>равны</w:t>
      </w:r>
      <w:proofErr w:type="gramEnd"/>
      <w:r w:rsidRPr="00CC0D02">
        <w:rPr>
          <w:szCs w:val="28"/>
          <w:lang w:eastAsia="en-US"/>
        </w:rPr>
        <w:t xml:space="preserve"> пустому множеству?</w:t>
      </w:r>
    </w:p>
    <w:p w:rsidR="0084441E" w:rsidRPr="00506657" w:rsidRDefault="0084441E" w:rsidP="0084441E">
      <w:pPr>
        <w:pStyle w:val="ab"/>
        <w:numPr>
          <w:ilvl w:val="0"/>
          <w:numId w:val="46"/>
        </w:numPr>
        <w:spacing w:before="120" w:line="240" w:lineRule="auto"/>
        <w:ind w:left="714" w:hanging="357"/>
        <w:rPr>
          <w:szCs w:val="28"/>
          <w:lang w:eastAsia="en-US"/>
        </w:rPr>
      </w:pPr>
      <w:r>
        <w:rPr>
          <w:szCs w:val="28"/>
          <w:lang w:eastAsia="en-US"/>
        </w:rPr>
        <w:t xml:space="preserve"> </w:t>
      </w:r>
      <w:r w:rsidRPr="00506657">
        <w:rPr>
          <w:szCs w:val="28"/>
          <w:lang w:eastAsia="en-US"/>
        </w:rPr>
        <w:t>Как определяется симметрическая разность множеств?</w:t>
      </w:r>
    </w:p>
    <w:p w:rsidR="0084441E" w:rsidRPr="00506657" w:rsidRDefault="0084441E" w:rsidP="0084441E">
      <w:pPr>
        <w:pStyle w:val="ab"/>
        <w:numPr>
          <w:ilvl w:val="0"/>
          <w:numId w:val="46"/>
        </w:numPr>
        <w:spacing w:before="120" w:line="240" w:lineRule="auto"/>
        <w:ind w:left="714" w:hanging="357"/>
        <w:rPr>
          <w:szCs w:val="28"/>
          <w:lang w:eastAsia="en-US"/>
        </w:rPr>
      </w:pPr>
      <w:r>
        <w:rPr>
          <w:szCs w:val="28"/>
          <w:lang w:eastAsia="en-US"/>
        </w:rPr>
        <w:t xml:space="preserve"> </w:t>
      </w:r>
      <w:r w:rsidRPr="00506657">
        <w:rPr>
          <w:szCs w:val="28"/>
          <w:lang w:eastAsia="en-US"/>
        </w:rPr>
        <w:t>Привести примеры множеств:</w:t>
      </w:r>
    </w:p>
    <w:p w:rsidR="0084441E" w:rsidRPr="00506657" w:rsidRDefault="0084441E" w:rsidP="0084441E">
      <w:pPr>
        <w:pStyle w:val="ab"/>
        <w:numPr>
          <w:ilvl w:val="1"/>
          <w:numId w:val="46"/>
        </w:numPr>
        <w:spacing w:before="120" w:line="240" w:lineRule="auto"/>
        <w:rPr>
          <w:szCs w:val="28"/>
        </w:rPr>
      </w:pPr>
      <w:proofErr w:type="gramStart"/>
      <w:r w:rsidRPr="00506657">
        <w:rPr>
          <w:szCs w:val="28"/>
        </w:rPr>
        <w:t>объединение</w:t>
      </w:r>
      <w:proofErr w:type="gramEnd"/>
      <w:r w:rsidRPr="00506657">
        <w:rPr>
          <w:szCs w:val="28"/>
        </w:rPr>
        <w:t xml:space="preserve"> которых равно их пересечению;</w:t>
      </w:r>
    </w:p>
    <w:p w:rsidR="0084441E" w:rsidRPr="00506657" w:rsidRDefault="0084441E" w:rsidP="0084441E">
      <w:pPr>
        <w:pStyle w:val="ab"/>
        <w:numPr>
          <w:ilvl w:val="1"/>
          <w:numId w:val="46"/>
        </w:numPr>
        <w:spacing w:before="120" w:line="240" w:lineRule="auto"/>
        <w:rPr>
          <w:szCs w:val="28"/>
          <w:lang w:eastAsia="en-US"/>
        </w:rPr>
      </w:pPr>
      <w:r w:rsidRPr="00506657">
        <w:rPr>
          <w:szCs w:val="28"/>
        </w:rPr>
        <w:t xml:space="preserve">пересечение множеств равно </w:t>
      </w:r>
      <w:ins w:id="57" w:author="Destroyer" w:date="2010-12-08T18:42:00Z">
        <w:r w:rsidR="00C63CF1">
          <w:rPr>
            <w:position w:val="-17"/>
            <w:szCs w:val="28"/>
          </w:rPr>
          <w:pict>
            <v:shape id="_x0000_i1038" type="#_x0000_t75" style="width:9pt;height:21pt" equationxml="&lt;">
              <v:imagedata r:id="rId118" o:title="" chromakey="white"/>
            </v:shape>
          </w:pict>
        </w:r>
      </w:ins>
      <w:r w:rsidRPr="00506657">
        <w:rPr>
          <w:szCs w:val="28"/>
        </w:rPr>
        <w:t xml:space="preserve">, а их разность не является пустым </w:t>
      </w:r>
      <w:r>
        <w:rPr>
          <w:szCs w:val="28"/>
        </w:rPr>
        <w:t>м</w:t>
      </w:r>
      <w:r w:rsidRPr="00506657">
        <w:rPr>
          <w:szCs w:val="28"/>
        </w:rPr>
        <w:t>ножеством.</w:t>
      </w:r>
    </w:p>
    <w:p w:rsidR="0084441E" w:rsidRPr="00506657" w:rsidRDefault="0084441E" w:rsidP="0084441E">
      <w:pPr>
        <w:pStyle w:val="ab"/>
        <w:numPr>
          <w:ilvl w:val="0"/>
          <w:numId w:val="46"/>
        </w:numPr>
        <w:spacing w:before="120" w:line="240" w:lineRule="auto"/>
        <w:ind w:left="714" w:hanging="357"/>
        <w:rPr>
          <w:szCs w:val="28"/>
          <w:lang w:eastAsia="en-US"/>
        </w:rPr>
      </w:pPr>
      <w:r>
        <w:rPr>
          <w:szCs w:val="28"/>
          <w:lang w:eastAsia="en-US"/>
        </w:rPr>
        <w:t xml:space="preserve"> </w:t>
      </w:r>
      <w:r w:rsidRPr="00506657">
        <w:rPr>
          <w:szCs w:val="28"/>
          <w:lang w:eastAsia="en-US"/>
        </w:rPr>
        <w:t>Какие свойства операций над множествами вы знаете?</w:t>
      </w:r>
    </w:p>
    <w:p w:rsidR="0084441E" w:rsidRPr="00CC0D02" w:rsidRDefault="0084441E" w:rsidP="0084441E">
      <w:pPr>
        <w:pStyle w:val="ab"/>
        <w:numPr>
          <w:ilvl w:val="0"/>
          <w:numId w:val="46"/>
        </w:numPr>
        <w:spacing w:before="120" w:line="240" w:lineRule="auto"/>
        <w:ind w:left="714" w:hanging="357"/>
        <w:rPr>
          <w:szCs w:val="28"/>
          <w:lang w:eastAsia="en-US"/>
        </w:rPr>
      </w:pPr>
      <w:r w:rsidRPr="00CC0D02">
        <w:rPr>
          <w:szCs w:val="28"/>
          <w:lang w:eastAsia="en-US"/>
        </w:rPr>
        <w:t xml:space="preserve">  Что представляет собой метод доказательства тождеств с множествами от противного?</w:t>
      </w:r>
    </w:p>
    <w:p w:rsidR="0084441E" w:rsidRPr="00506657" w:rsidRDefault="0084441E" w:rsidP="0084441E">
      <w:pPr>
        <w:pStyle w:val="ab"/>
        <w:numPr>
          <w:ilvl w:val="0"/>
          <w:numId w:val="46"/>
        </w:numPr>
        <w:spacing w:before="120" w:line="240" w:lineRule="auto"/>
        <w:ind w:left="714" w:hanging="357"/>
        <w:rPr>
          <w:szCs w:val="28"/>
          <w:lang w:eastAsia="en-US"/>
        </w:rPr>
      </w:pPr>
      <w:r>
        <w:rPr>
          <w:szCs w:val="28"/>
          <w:lang w:eastAsia="en-US"/>
        </w:rPr>
        <w:t xml:space="preserve"> </w:t>
      </w:r>
      <w:r w:rsidRPr="00506657">
        <w:rPr>
          <w:szCs w:val="28"/>
          <w:lang w:eastAsia="en-US"/>
        </w:rPr>
        <w:t>На чем основан метод взаимного включения?</w:t>
      </w:r>
    </w:p>
    <w:p w:rsidR="0084441E" w:rsidRPr="00CC0D02" w:rsidRDefault="0084441E" w:rsidP="0084441E">
      <w:pPr>
        <w:pStyle w:val="ab"/>
        <w:numPr>
          <w:ilvl w:val="0"/>
          <w:numId w:val="46"/>
        </w:numPr>
        <w:spacing w:before="120" w:line="240" w:lineRule="auto"/>
        <w:ind w:left="714" w:hanging="357"/>
        <w:rPr>
          <w:szCs w:val="28"/>
          <w:lang w:eastAsia="en-US"/>
        </w:rPr>
      </w:pPr>
      <w:r w:rsidRPr="00CC0D02">
        <w:rPr>
          <w:szCs w:val="28"/>
          <w:lang w:eastAsia="en-US"/>
        </w:rPr>
        <w:t xml:space="preserve">  Что называют </w:t>
      </w:r>
      <w:proofErr w:type="spellStart"/>
      <w:r w:rsidRPr="00CC0D02">
        <w:rPr>
          <w:szCs w:val="28"/>
          <w:lang w:eastAsia="en-US"/>
        </w:rPr>
        <w:t>булеаном</w:t>
      </w:r>
      <w:proofErr w:type="spellEnd"/>
      <w:r w:rsidRPr="00CC0D02">
        <w:rPr>
          <w:szCs w:val="28"/>
          <w:lang w:eastAsia="en-US"/>
        </w:rPr>
        <w:t>?</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 xml:space="preserve">В чем заключается главное отличие кортежа от множества? </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Приведите условие равенства упорядоченных пар.</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Приведите примеры кортежей.</w:t>
      </w:r>
    </w:p>
    <w:p w:rsidR="0084441E" w:rsidRPr="003737A4" w:rsidRDefault="0084441E" w:rsidP="0084441E">
      <w:pPr>
        <w:pStyle w:val="ab"/>
        <w:numPr>
          <w:ilvl w:val="0"/>
          <w:numId w:val="46"/>
        </w:numPr>
        <w:rPr>
          <w:szCs w:val="28"/>
          <w:lang w:eastAsia="en-US"/>
        </w:rPr>
      </w:pPr>
      <w:r>
        <w:rPr>
          <w:szCs w:val="28"/>
          <w:lang w:eastAsia="en-US"/>
        </w:rPr>
        <w:t xml:space="preserve"> </w:t>
      </w:r>
      <w:r w:rsidRPr="003737A4">
        <w:rPr>
          <w:szCs w:val="28"/>
          <w:lang w:eastAsia="en-US"/>
        </w:rPr>
        <w:t>Как образуется прямое произведение множеств?</w:t>
      </w:r>
    </w:p>
    <w:p w:rsidR="0084441E" w:rsidRPr="00532FEC" w:rsidRDefault="0084441E" w:rsidP="0084441E">
      <w:pPr>
        <w:pStyle w:val="ab"/>
        <w:numPr>
          <w:ilvl w:val="0"/>
          <w:numId w:val="46"/>
        </w:numPr>
        <w:rPr>
          <w:szCs w:val="28"/>
          <w:lang w:eastAsia="en-US"/>
        </w:rPr>
      </w:pPr>
      <w:r>
        <w:rPr>
          <w:szCs w:val="28"/>
          <w:lang w:eastAsia="en-US"/>
        </w:rPr>
        <w:t xml:space="preserve"> </w:t>
      </w:r>
      <w:r w:rsidRPr="003737A4">
        <w:rPr>
          <w:szCs w:val="28"/>
          <w:lang w:eastAsia="en-US"/>
        </w:rPr>
        <w:t>В каком случае число элементов прямого произведения множеств равняется нулю?</w:t>
      </w:r>
    </w:p>
    <w:p w:rsidR="0084441E" w:rsidRPr="0061209F"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В чем заключается операция проектирования множеств?</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Равны ли множества: пр</w:t>
      </w:r>
      <w:r w:rsidRPr="00532FEC">
        <w:rPr>
          <w:szCs w:val="28"/>
          <w:vertAlign w:val="subscript"/>
          <w:lang w:eastAsia="en-US"/>
        </w:rPr>
        <w:t>1</w:t>
      </w:r>
      <w:r w:rsidRPr="00532FEC">
        <w:rPr>
          <w:szCs w:val="28"/>
          <w:lang w:eastAsia="en-US"/>
        </w:rPr>
        <w:t>A</w:t>
      </w:r>
      <w:ins w:id="58" w:author="Destroyer" w:date="2010-12-08T18:42:00Z">
        <w:r w:rsidR="00C63CF1">
          <w:rPr>
            <w:position w:val="-17"/>
          </w:rPr>
          <w:pict>
            <v:shape id="_x0000_i1039" type="#_x0000_t75" style="width:9.75pt;height:21pt" equationxml="&lt;">
              <v:imagedata r:id="rId119" o:title="" chromakey="white"/>
            </v:shape>
          </w:pict>
        </w:r>
      </w:ins>
      <w:r w:rsidRPr="007F4B52">
        <w:rPr>
          <w:szCs w:val="28"/>
          <w:lang w:eastAsia="en-US"/>
        </w:rPr>
        <w:t>пр</w:t>
      </w:r>
      <w:r w:rsidRPr="00532FEC">
        <w:rPr>
          <w:szCs w:val="28"/>
          <w:vertAlign w:val="subscript"/>
          <w:lang w:eastAsia="en-US"/>
        </w:rPr>
        <w:t>2</w:t>
      </w:r>
      <w:r w:rsidRPr="007F4B52">
        <w:rPr>
          <w:szCs w:val="28"/>
          <w:lang w:eastAsia="en-US"/>
        </w:rPr>
        <w:t>А и</w:t>
      </w:r>
      <w:proofErr w:type="gramStart"/>
      <w:r w:rsidRPr="007F4B52">
        <w:rPr>
          <w:szCs w:val="28"/>
          <w:lang w:eastAsia="en-US"/>
        </w:rPr>
        <w:t xml:space="preserve"> А</w:t>
      </w:r>
      <w:proofErr w:type="gramEnd"/>
      <w:r w:rsidRPr="007F4B52">
        <w:rPr>
          <w:szCs w:val="28"/>
          <w:lang w:eastAsia="en-US"/>
        </w:rPr>
        <w:t>, если: А</w:t>
      </w:r>
      <w:ins w:id="59" w:author="Destroyer" w:date="2010-12-08T18:42:00Z">
        <w:r w:rsidR="00C63CF1">
          <w:rPr>
            <w:position w:val="-17"/>
          </w:rPr>
          <w:pict>
            <v:shape id="_x0000_i1040" type="#_x0000_t75" style="width:10.5pt;height:21pt" equationxml="&lt;">
              <v:imagedata r:id="rId120" o:title="" chromakey="white"/>
            </v:shape>
          </w:pict>
        </w:r>
      </w:ins>
      <w:r w:rsidRPr="007F4B52">
        <w:rPr>
          <w:szCs w:val="28"/>
          <w:lang w:eastAsia="en-US"/>
        </w:rPr>
        <w:t>Х</w:t>
      </w:r>
      <w:r>
        <w:rPr>
          <w:szCs w:val="28"/>
          <w:lang w:eastAsia="en-US"/>
        </w:rPr>
        <w:t xml:space="preserve"> ×</w:t>
      </w:r>
      <w:r w:rsidRPr="00532FEC">
        <w:rPr>
          <w:szCs w:val="28"/>
          <w:lang w:eastAsia="en-US"/>
        </w:rPr>
        <w:t>Y</w:t>
      </w:r>
      <w:r w:rsidRPr="007F4B52">
        <w:rPr>
          <w:szCs w:val="28"/>
          <w:lang w:eastAsia="en-US"/>
        </w:rPr>
        <w:t>?</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Что такое инв</w:t>
      </w:r>
      <w:r>
        <w:rPr>
          <w:szCs w:val="28"/>
          <w:lang w:eastAsia="en-US"/>
        </w:rPr>
        <w:t>ерсия упорядоченного множества</w:t>
      </w:r>
      <w:r w:rsidRPr="007F4B52">
        <w:rPr>
          <w:szCs w:val="28"/>
          <w:lang w:eastAsia="en-US"/>
        </w:rPr>
        <w:t>?</w:t>
      </w:r>
    </w:p>
    <w:p w:rsidR="0084441E" w:rsidRPr="00D367B9" w:rsidRDefault="0084441E" w:rsidP="0084441E">
      <w:pPr>
        <w:pStyle w:val="ab"/>
        <w:numPr>
          <w:ilvl w:val="0"/>
          <w:numId w:val="46"/>
        </w:numPr>
        <w:rPr>
          <w:szCs w:val="28"/>
          <w:lang w:eastAsia="en-US"/>
        </w:rPr>
      </w:pPr>
      <w:r>
        <w:rPr>
          <w:szCs w:val="28"/>
          <w:lang w:eastAsia="en-US"/>
        </w:rPr>
        <w:t xml:space="preserve"> </w:t>
      </w:r>
      <w:r w:rsidRPr="00D367B9">
        <w:rPr>
          <w:szCs w:val="28"/>
          <w:lang w:eastAsia="en-US"/>
        </w:rPr>
        <w:t>В каком случае существует композиция двух произвольных упорядоченных множеств</w:t>
      </w:r>
      <w:proofErr w:type="gramStart"/>
      <w:r w:rsidRPr="00D367B9">
        <w:rPr>
          <w:szCs w:val="28"/>
          <w:lang w:eastAsia="en-US"/>
        </w:rPr>
        <w:t xml:space="preserve"> А</w:t>
      </w:r>
      <w:proofErr w:type="gramEnd"/>
      <w:r w:rsidRPr="00D367B9">
        <w:rPr>
          <w:szCs w:val="28"/>
          <w:lang w:eastAsia="en-US"/>
        </w:rPr>
        <w:t xml:space="preserve"> и В?</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 xml:space="preserve">В каком случае справедливо тождество: А • В = </w:t>
      </w:r>
      <w:proofErr w:type="gramStart"/>
      <w:r w:rsidRPr="007F4B52">
        <w:rPr>
          <w:szCs w:val="28"/>
          <w:lang w:eastAsia="en-US"/>
        </w:rPr>
        <w:t>В</w:t>
      </w:r>
      <w:proofErr w:type="gramEnd"/>
      <w:r w:rsidRPr="007F4B52">
        <w:rPr>
          <w:szCs w:val="28"/>
          <w:lang w:eastAsia="en-US"/>
        </w:rPr>
        <w:t xml:space="preserve"> • А?</w:t>
      </w:r>
    </w:p>
    <w:p w:rsidR="0084441E" w:rsidRPr="007F4B52" w:rsidRDefault="0084441E" w:rsidP="0084441E">
      <w:pPr>
        <w:pStyle w:val="ab"/>
        <w:numPr>
          <w:ilvl w:val="0"/>
          <w:numId w:val="46"/>
        </w:numPr>
        <w:rPr>
          <w:szCs w:val="28"/>
          <w:lang w:eastAsia="en-US"/>
        </w:rPr>
      </w:pPr>
      <w:r>
        <w:rPr>
          <w:szCs w:val="28"/>
          <w:lang w:eastAsia="en-US"/>
        </w:rPr>
        <w:t xml:space="preserve"> </w:t>
      </w:r>
      <w:r w:rsidRPr="007F4B52">
        <w:rPr>
          <w:szCs w:val="28"/>
          <w:lang w:eastAsia="en-US"/>
        </w:rPr>
        <w:t xml:space="preserve">В каких случаях справедливо тождество: А • </w:t>
      </w:r>
      <w:proofErr w:type="gramStart"/>
      <w:r w:rsidRPr="007F4B52">
        <w:rPr>
          <w:szCs w:val="28"/>
          <w:lang w:eastAsia="en-US"/>
        </w:rPr>
        <w:t>А</w:t>
      </w:r>
      <w:proofErr w:type="gramEnd"/>
      <w:r w:rsidRPr="007F4B52">
        <w:rPr>
          <w:szCs w:val="28"/>
          <w:lang w:eastAsia="en-US"/>
        </w:rPr>
        <w:t xml:space="preserve"> = А?</w:t>
      </w:r>
    </w:p>
    <w:p w:rsidR="0084441E" w:rsidRPr="00CC0D02" w:rsidRDefault="0084441E" w:rsidP="0084441E">
      <w:pPr>
        <w:pStyle w:val="ab"/>
        <w:numPr>
          <w:ilvl w:val="0"/>
          <w:numId w:val="46"/>
        </w:numPr>
        <w:rPr>
          <w:szCs w:val="28"/>
          <w:lang w:eastAsia="en-US"/>
        </w:rPr>
      </w:pPr>
      <w:r w:rsidRPr="00CC0D02">
        <w:rPr>
          <w:szCs w:val="28"/>
          <w:lang w:eastAsia="en-US"/>
        </w:rPr>
        <w:lastRenderedPageBreak/>
        <w:t xml:space="preserve"> Что такое график?</w:t>
      </w:r>
      <w:r w:rsidR="00CC0D02" w:rsidRPr="00CC0D02">
        <w:rPr>
          <w:szCs w:val="28"/>
          <w:lang w:eastAsia="en-US"/>
        </w:rPr>
        <w:t xml:space="preserve"> </w:t>
      </w:r>
      <w:r w:rsidRPr="00CC0D02">
        <w:rPr>
          <w:szCs w:val="28"/>
          <w:lang w:eastAsia="en-US"/>
        </w:rPr>
        <w:t xml:space="preserve"> Приведите основные операции над графиками.</w:t>
      </w:r>
    </w:p>
    <w:p w:rsidR="0084441E" w:rsidRPr="005B37AB" w:rsidRDefault="0084441E" w:rsidP="0084441E">
      <w:pPr>
        <w:pStyle w:val="ab"/>
        <w:numPr>
          <w:ilvl w:val="0"/>
          <w:numId w:val="46"/>
        </w:numPr>
        <w:rPr>
          <w:szCs w:val="28"/>
          <w:lang w:eastAsia="en-US"/>
        </w:rPr>
      </w:pPr>
      <w:r>
        <w:rPr>
          <w:szCs w:val="28"/>
          <w:lang w:eastAsia="en-US"/>
        </w:rPr>
        <w:t xml:space="preserve"> </w:t>
      </w:r>
      <w:r w:rsidRPr="009A4747">
        <w:rPr>
          <w:szCs w:val="28"/>
          <w:lang w:eastAsia="en-US"/>
        </w:rPr>
        <w:t xml:space="preserve">Приведите основные </w:t>
      </w:r>
      <w:r>
        <w:rPr>
          <w:szCs w:val="28"/>
          <w:lang w:eastAsia="en-US"/>
        </w:rPr>
        <w:t>свойства</w:t>
      </w:r>
      <w:r w:rsidRPr="009A4747">
        <w:rPr>
          <w:szCs w:val="28"/>
          <w:lang w:eastAsia="en-US"/>
        </w:rPr>
        <w:t xml:space="preserve"> график</w:t>
      </w:r>
      <w:r>
        <w:rPr>
          <w:szCs w:val="28"/>
          <w:lang w:eastAsia="en-US"/>
        </w:rPr>
        <w:t>ов.</w:t>
      </w:r>
    </w:p>
    <w:p w:rsidR="0084441E" w:rsidRPr="00CC0D02" w:rsidRDefault="0084441E" w:rsidP="0084441E">
      <w:pPr>
        <w:pStyle w:val="ab"/>
        <w:numPr>
          <w:ilvl w:val="0"/>
          <w:numId w:val="46"/>
        </w:numPr>
        <w:tabs>
          <w:tab w:val="left" w:pos="567"/>
        </w:tabs>
        <w:rPr>
          <w:iCs/>
          <w:szCs w:val="28"/>
        </w:rPr>
      </w:pPr>
      <w:r w:rsidRPr="00CC0D02">
        <w:rPr>
          <w:iCs/>
          <w:szCs w:val="28"/>
        </w:rPr>
        <w:t xml:space="preserve"> Дайте определение отношения.</w:t>
      </w:r>
      <w:r w:rsidR="00CC0D02" w:rsidRPr="00CC0D02">
        <w:rPr>
          <w:iCs/>
          <w:szCs w:val="28"/>
        </w:rPr>
        <w:t xml:space="preserve"> </w:t>
      </w:r>
      <w:r w:rsidRPr="00CC0D02">
        <w:rPr>
          <w:iCs/>
          <w:szCs w:val="28"/>
        </w:rPr>
        <w:t xml:space="preserve"> Дайте определение бинарного отношения.</w:t>
      </w:r>
    </w:p>
    <w:p w:rsidR="0084441E" w:rsidRPr="008C1166" w:rsidRDefault="0084441E" w:rsidP="0084441E">
      <w:pPr>
        <w:pStyle w:val="ab"/>
        <w:numPr>
          <w:ilvl w:val="0"/>
          <w:numId w:val="46"/>
        </w:numPr>
        <w:tabs>
          <w:tab w:val="left" w:pos="567"/>
        </w:tabs>
        <w:rPr>
          <w:iCs/>
          <w:szCs w:val="28"/>
        </w:rPr>
      </w:pPr>
      <w:r>
        <w:rPr>
          <w:iCs/>
          <w:szCs w:val="28"/>
        </w:rPr>
        <w:t xml:space="preserve"> Назовите способ задания многоместных отношений.</w:t>
      </w:r>
    </w:p>
    <w:p w:rsidR="0084441E" w:rsidRPr="008C1166" w:rsidRDefault="0084441E" w:rsidP="0084441E">
      <w:pPr>
        <w:pStyle w:val="ab"/>
        <w:numPr>
          <w:ilvl w:val="0"/>
          <w:numId w:val="46"/>
        </w:numPr>
        <w:tabs>
          <w:tab w:val="left" w:pos="567"/>
        </w:tabs>
        <w:rPr>
          <w:iCs/>
          <w:szCs w:val="28"/>
        </w:rPr>
      </w:pPr>
      <w:r>
        <w:rPr>
          <w:iCs/>
          <w:szCs w:val="28"/>
        </w:rPr>
        <w:t xml:space="preserve"> </w:t>
      </w:r>
      <w:r w:rsidRPr="008C1166">
        <w:rPr>
          <w:iCs/>
          <w:szCs w:val="28"/>
        </w:rPr>
        <w:t>Перечислите основные операции над отношениями.</w:t>
      </w:r>
    </w:p>
    <w:p w:rsidR="0084441E" w:rsidRPr="008C1166" w:rsidRDefault="0084441E" w:rsidP="0084441E">
      <w:pPr>
        <w:pStyle w:val="ab"/>
        <w:numPr>
          <w:ilvl w:val="0"/>
          <w:numId w:val="46"/>
        </w:numPr>
        <w:tabs>
          <w:tab w:val="left" w:pos="567"/>
        </w:tabs>
        <w:rPr>
          <w:iCs/>
          <w:szCs w:val="28"/>
        </w:rPr>
      </w:pPr>
      <w:r>
        <w:rPr>
          <w:iCs/>
          <w:szCs w:val="28"/>
        </w:rPr>
        <w:t xml:space="preserve"> </w:t>
      </w:r>
      <w:r w:rsidRPr="008C1166">
        <w:rPr>
          <w:iCs/>
          <w:szCs w:val="28"/>
        </w:rPr>
        <w:t>Что называется инверсией и композицией отношений?</w:t>
      </w:r>
    </w:p>
    <w:p w:rsidR="0084441E" w:rsidRPr="008C1166"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Дайте определение и приведите пример рефлексивного отношения.</w:t>
      </w:r>
    </w:p>
    <w:p w:rsidR="0084441E" w:rsidRPr="008C1166"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Дайте определение и приведите пример симметричного отношения</w:t>
      </w:r>
    </w:p>
    <w:p w:rsidR="0084441E" w:rsidRPr="008C1166"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Дайте определение и приведите пример транзитивного отношения.</w:t>
      </w:r>
    </w:p>
    <w:p w:rsidR="0084441E" w:rsidRPr="008C1166"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 xml:space="preserve">Дайте определение и приведите пример </w:t>
      </w:r>
      <w:r>
        <w:rPr>
          <w:szCs w:val="28"/>
          <w:lang w:eastAsia="en-US"/>
        </w:rPr>
        <w:t>линейного</w:t>
      </w:r>
      <w:r w:rsidRPr="008C1166">
        <w:rPr>
          <w:szCs w:val="28"/>
          <w:lang w:eastAsia="en-US"/>
        </w:rPr>
        <w:t xml:space="preserve"> отношения.</w:t>
      </w:r>
    </w:p>
    <w:p w:rsidR="0084441E" w:rsidRPr="008C1166"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Может ли антисимметричное отношение быть также рефлексивным?</w:t>
      </w:r>
    </w:p>
    <w:p w:rsidR="0084441E" w:rsidRPr="008C1166"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Может ли асимметричное отношение быть также рефлексивным?</w:t>
      </w:r>
    </w:p>
    <w:p w:rsidR="0084441E" w:rsidRDefault="0084441E" w:rsidP="0084441E">
      <w:pPr>
        <w:pStyle w:val="ab"/>
        <w:numPr>
          <w:ilvl w:val="0"/>
          <w:numId w:val="46"/>
        </w:numPr>
        <w:tabs>
          <w:tab w:val="left" w:pos="567"/>
        </w:tabs>
        <w:rPr>
          <w:szCs w:val="28"/>
          <w:lang w:eastAsia="en-US"/>
        </w:rPr>
      </w:pPr>
      <w:r>
        <w:rPr>
          <w:szCs w:val="28"/>
          <w:lang w:eastAsia="en-US"/>
        </w:rPr>
        <w:t xml:space="preserve"> </w:t>
      </w:r>
      <w:r w:rsidRPr="008C1166">
        <w:rPr>
          <w:szCs w:val="28"/>
          <w:lang w:eastAsia="en-US"/>
        </w:rPr>
        <w:t>Может ли рефлексивное отношение быть не</w:t>
      </w:r>
      <w:r>
        <w:rPr>
          <w:szCs w:val="28"/>
          <w:lang w:eastAsia="en-US"/>
        </w:rPr>
        <w:t>линейным</w:t>
      </w:r>
      <w:r w:rsidRPr="008C1166">
        <w:rPr>
          <w:szCs w:val="28"/>
          <w:lang w:eastAsia="en-US"/>
        </w:rPr>
        <w:t>?</w:t>
      </w:r>
    </w:p>
    <w:p w:rsidR="0084441E" w:rsidRDefault="0084441E" w:rsidP="0084441E">
      <w:pPr>
        <w:pStyle w:val="ab"/>
        <w:numPr>
          <w:ilvl w:val="0"/>
          <w:numId w:val="46"/>
        </w:numPr>
        <w:tabs>
          <w:tab w:val="left" w:pos="567"/>
        </w:tabs>
        <w:rPr>
          <w:szCs w:val="28"/>
          <w:lang w:eastAsia="en-US"/>
        </w:rPr>
      </w:pPr>
      <w:r>
        <w:rPr>
          <w:szCs w:val="28"/>
          <w:lang w:eastAsia="en-US"/>
        </w:rPr>
        <w:t xml:space="preserve"> Какое отношение является отношением эквивалентности?</w:t>
      </w:r>
    </w:p>
    <w:p w:rsidR="0084441E" w:rsidRPr="00B3674D" w:rsidRDefault="0084441E" w:rsidP="0084441E">
      <w:pPr>
        <w:pStyle w:val="ab"/>
        <w:numPr>
          <w:ilvl w:val="0"/>
          <w:numId w:val="46"/>
        </w:numPr>
        <w:tabs>
          <w:tab w:val="left" w:pos="567"/>
        </w:tabs>
        <w:rPr>
          <w:lang w:val="en-US" w:eastAsia="en-US"/>
        </w:rPr>
      </w:pPr>
      <w:r>
        <w:rPr>
          <w:szCs w:val="28"/>
          <w:lang w:eastAsia="en-US"/>
        </w:rPr>
        <w:t xml:space="preserve"> Какое отношение является отношением</w:t>
      </w:r>
    </w:p>
    <w:p w:rsidR="0084441E" w:rsidRPr="00CC0D02" w:rsidRDefault="0084441E" w:rsidP="0084441E">
      <w:pPr>
        <w:pStyle w:val="ab"/>
        <w:numPr>
          <w:ilvl w:val="0"/>
          <w:numId w:val="46"/>
        </w:numPr>
        <w:rPr>
          <w:szCs w:val="28"/>
          <w:lang w:eastAsia="en-US"/>
        </w:rPr>
      </w:pPr>
      <w:r w:rsidRPr="00CC0D02">
        <w:rPr>
          <w:position w:val="6"/>
          <w:szCs w:val="28"/>
          <w:lang w:eastAsia="en-US"/>
        </w:rPr>
        <w:t xml:space="preserve"> Приведите определение соответствия.</w:t>
      </w:r>
      <w:r w:rsidR="00CC0D02" w:rsidRPr="00CC0D02">
        <w:rPr>
          <w:position w:val="6"/>
          <w:szCs w:val="28"/>
          <w:lang w:eastAsia="en-US"/>
        </w:rPr>
        <w:t xml:space="preserve"> </w:t>
      </w:r>
      <w:r w:rsidRPr="00CC0D02">
        <w:rPr>
          <w:szCs w:val="28"/>
          <w:lang w:eastAsia="en-US"/>
        </w:rPr>
        <w:t xml:space="preserve"> Как называется и обозначается соответствие Г = (X, Ø, </w:t>
      </w:r>
      <w:r w:rsidRPr="00CC0D02">
        <w:rPr>
          <w:szCs w:val="28"/>
          <w:lang w:val="en-US" w:eastAsia="en-US"/>
        </w:rPr>
        <w:t>F</w:t>
      </w:r>
      <w:r w:rsidRPr="00CC0D02">
        <w:rPr>
          <w:szCs w:val="28"/>
          <w:lang w:eastAsia="en-US"/>
        </w:rPr>
        <w:t>)?</w:t>
      </w:r>
    </w:p>
    <w:p w:rsidR="0084441E" w:rsidRPr="00241048" w:rsidRDefault="0084441E" w:rsidP="0084441E">
      <w:pPr>
        <w:pStyle w:val="ab"/>
        <w:numPr>
          <w:ilvl w:val="0"/>
          <w:numId w:val="46"/>
        </w:numPr>
        <w:rPr>
          <w:szCs w:val="28"/>
          <w:lang w:eastAsia="en-US"/>
        </w:rPr>
      </w:pPr>
      <w:r>
        <w:rPr>
          <w:szCs w:val="28"/>
          <w:lang w:eastAsia="en-US"/>
        </w:rPr>
        <w:t xml:space="preserve"> </w:t>
      </w:r>
      <w:r w:rsidRPr="00241048">
        <w:rPr>
          <w:szCs w:val="28"/>
          <w:lang w:eastAsia="en-US"/>
        </w:rPr>
        <w:t xml:space="preserve">Покажите, каким образом выполняются операции </w:t>
      </w:r>
      <w:r w:rsidRPr="00972E69">
        <w:rPr>
          <w:szCs w:val="28"/>
          <w:lang w:eastAsia="en-US"/>
        </w:rPr>
        <w:t xml:space="preserve">над </w:t>
      </w:r>
      <w:r w:rsidRPr="00241048">
        <w:rPr>
          <w:szCs w:val="28"/>
          <w:lang w:eastAsia="en-US"/>
        </w:rPr>
        <w:t>соответствиями.</w:t>
      </w:r>
    </w:p>
    <w:p w:rsidR="0084441E" w:rsidRPr="00241048" w:rsidRDefault="0084441E" w:rsidP="0084441E">
      <w:pPr>
        <w:pStyle w:val="ab"/>
        <w:numPr>
          <w:ilvl w:val="0"/>
          <w:numId w:val="46"/>
        </w:numPr>
        <w:rPr>
          <w:szCs w:val="28"/>
          <w:lang w:eastAsia="en-US"/>
        </w:rPr>
      </w:pPr>
      <w:r>
        <w:rPr>
          <w:szCs w:val="28"/>
          <w:lang w:eastAsia="en-US"/>
        </w:rPr>
        <w:t xml:space="preserve"> </w:t>
      </w:r>
      <w:r w:rsidRPr="00241048">
        <w:rPr>
          <w:szCs w:val="28"/>
          <w:lang w:eastAsia="en-US"/>
        </w:rPr>
        <w:t>Что такое инверсия соответствия и композиция соответствий?</w:t>
      </w:r>
    </w:p>
    <w:p w:rsidR="0084441E" w:rsidRPr="00CC0D02" w:rsidRDefault="0084441E" w:rsidP="0084441E">
      <w:pPr>
        <w:pStyle w:val="ab"/>
        <w:numPr>
          <w:ilvl w:val="0"/>
          <w:numId w:val="46"/>
        </w:numPr>
        <w:rPr>
          <w:szCs w:val="28"/>
          <w:lang w:eastAsia="en-US"/>
        </w:rPr>
      </w:pPr>
      <w:r w:rsidRPr="00CC0D02">
        <w:rPr>
          <w:szCs w:val="28"/>
          <w:lang w:eastAsia="en-US"/>
        </w:rPr>
        <w:t xml:space="preserve"> В каких случаях композиция соответствий приводит к соответствию с пустым графиком?</w:t>
      </w:r>
      <w:r w:rsidR="00CC0D02" w:rsidRPr="00CC0D02">
        <w:rPr>
          <w:szCs w:val="28"/>
          <w:lang w:eastAsia="en-US"/>
        </w:rPr>
        <w:t xml:space="preserve"> </w:t>
      </w:r>
      <w:r w:rsidRPr="00CC0D02">
        <w:rPr>
          <w:szCs w:val="28"/>
          <w:lang w:eastAsia="en-US"/>
        </w:rPr>
        <w:t xml:space="preserve"> В  каком  случае образ множества при данном соответствии является  пустым множеством?</w:t>
      </w:r>
    </w:p>
    <w:p w:rsidR="0084441E" w:rsidRPr="00CC0D02" w:rsidRDefault="0084441E" w:rsidP="0084441E">
      <w:pPr>
        <w:pStyle w:val="ab"/>
        <w:numPr>
          <w:ilvl w:val="0"/>
          <w:numId w:val="46"/>
        </w:numPr>
        <w:rPr>
          <w:szCs w:val="28"/>
          <w:lang w:eastAsia="en-US"/>
        </w:rPr>
      </w:pPr>
      <w:r w:rsidRPr="00CC0D02">
        <w:rPr>
          <w:szCs w:val="28"/>
          <w:lang w:eastAsia="en-US"/>
        </w:rPr>
        <w:t xml:space="preserve"> Определите понятие отображения.</w:t>
      </w:r>
      <w:r w:rsidR="00CC0D02" w:rsidRPr="00CC0D02">
        <w:rPr>
          <w:szCs w:val="28"/>
          <w:lang w:eastAsia="en-US"/>
        </w:rPr>
        <w:t xml:space="preserve"> </w:t>
      </w:r>
      <w:r w:rsidRPr="00CC0D02">
        <w:rPr>
          <w:szCs w:val="28"/>
          <w:lang w:eastAsia="en-US"/>
        </w:rPr>
        <w:t xml:space="preserve"> Что называется образом </w:t>
      </w:r>
      <w:r>
        <w:t>подмножества</w:t>
      </w:r>
      <w:proofErr w:type="gramStart"/>
      <w:r>
        <w:t xml:space="preserve"> А</w:t>
      </w:r>
      <w:proofErr w:type="gramEnd"/>
      <w:r>
        <w:t xml:space="preserve"> при отображении </w:t>
      </w:r>
      <w:r w:rsidRPr="00CC0D02">
        <w:rPr>
          <w:i/>
        </w:rPr>
        <w:t>f</w:t>
      </w:r>
      <w:r w:rsidRPr="00CC0D02">
        <w:rPr>
          <w:szCs w:val="28"/>
          <w:lang w:eastAsia="en-US"/>
        </w:rPr>
        <w:t xml:space="preserve"> и что прообразом?</w:t>
      </w:r>
    </w:p>
    <w:p w:rsidR="0084441E" w:rsidRPr="00241048" w:rsidRDefault="0084441E" w:rsidP="0084441E">
      <w:pPr>
        <w:pStyle w:val="ab"/>
        <w:numPr>
          <w:ilvl w:val="0"/>
          <w:numId w:val="46"/>
        </w:numPr>
        <w:rPr>
          <w:szCs w:val="28"/>
          <w:lang w:eastAsia="en-US"/>
        </w:rPr>
      </w:pPr>
      <w:r>
        <w:rPr>
          <w:szCs w:val="28"/>
          <w:lang w:eastAsia="en-US"/>
        </w:rPr>
        <w:t xml:space="preserve"> </w:t>
      </w:r>
      <w:r w:rsidRPr="00241048">
        <w:rPr>
          <w:szCs w:val="28"/>
          <w:lang w:eastAsia="en-US"/>
        </w:rPr>
        <w:t>Какое соответствие называется:</w:t>
      </w:r>
    </w:p>
    <w:p w:rsidR="0084441E" w:rsidRPr="00241048" w:rsidRDefault="0084441E" w:rsidP="0084441E">
      <w:pPr>
        <w:pStyle w:val="ab"/>
        <w:numPr>
          <w:ilvl w:val="1"/>
          <w:numId w:val="46"/>
        </w:numPr>
        <w:rPr>
          <w:szCs w:val="28"/>
        </w:rPr>
      </w:pPr>
      <w:r w:rsidRPr="00241048">
        <w:rPr>
          <w:szCs w:val="28"/>
        </w:rPr>
        <w:t>функциональным;</w:t>
      </w:r>
    </w:p>
    <w:p w:rsidR="0084441E" w:rsidRPr="00241048" w:rsidRDefault="0084441E" w:rsidP="0084441E">
      <w:pPr>
        <w:pStyle w:val="ab"/>
        <w:numPr>
          <w:ilvl w:val="1"/>
          <w:numId w:val="46"/>
        </w:numPr>
        <w:rPr>
          <w:szCs w:val="28"/>
        </w:rPr>
      </w:pPr>
      <w:r w:rsidRPr="00241048">
        <w:rPr>
          <w:szCs w:val="28"/>
        </w:rPr>
        <w:t>инъективным;</w:t>
      </w:r>
    </w:p>
    <w:p w:rsidR="0084441E" w:rsidRPr="00241048" w:rsidRDefault="0084441E" w:rsidP="0084441E">
      <w:pPr>
        <w:pStyle w:val="ab"/>
        <w:numPr>
          <w:ilvl w:val="1"/>
          <w:numId w:val="46"/>
        </w:numPr>
        <w:rPr>
          <w:szCs w:val="28"/>
        </w:rPr>
      </w:pPr>
      <w:r w:rsidRPr="00241048">
        <w:rPr>
          <w:szCs w:val="28"/>
        </w:rPr>
        <w:t>всюду определенным;</w:t>
      </w:r>
    </w:p>
    <w:p w:rsidR="0084441E" w:rsidRPr="00241048" w:rsidRDefault="0084441E" w:rsidP="0084441E">
      <w:pPr>
        <w:pStyle w:val="ab"/>
        <w:numPr>
          <w:ilvl w:val="1"/>
          <w:numId w:val="46"/>
        </w:numPr>
        <w:rPr>
          <w:szCs w:val="28"/>
        </w:rPr>
      </w:pPr>
      <w:proofErr w:type="spellStart"/>
      <w:r>
        <w:rPr>
          <w:szCs w:val="28"/>
        </w:rPr>
        <w:t>сюръект</w:t>
      </w:r>
      <w:r w:rsidRPr="00241048">
        <w:rPr>
          <w:szCs w:val="28"/>
        </w:rPr>
        <w:t>и</w:t>
      </w:r>
      <w:r>
        <w:rPr>
          <w:szCs w:val="28"/>
        </w:rPr>
        <w:t>в</w:t>
      </w:r>
      <w:r w:rsidRPr="00241048">
        <w:rPr>
          <w:szCs w:val="28"/>
        </w:rPr>
        <w:t>ным</w:t>
      </w:r>
      <w:proofErr w:type="spellEnd"/>
      <w:r w:rsidRPr="00241048">
        <w:rPr>
          <w:szCs w:val="28"/>
        </w:rPr>
        <w:t>?</w:t>
      </w:r>
    </w:p>
    <w:p w:rsidR="0084441E" w:rsidRPr="00241048" w:rsidRDefault="0084441E" w:rsidP="0084441E">
      <w:pPr>
        <w:pStyle w:val="ab"/>
        <w:numPr>
          <w:ilvl w:val="0"/>
          <w:numId w:val="46"/>
        </w:numPr>
        <w:rPr>
          <w:szCs w:val="28"/>
          <w:lang w:eastAsia="en-US"/>
        </w:rPr>
      </w:pPr>
      <w:r>
        <w:rPr>
          <w:szCs w:val="28"/>
          <w:lang w:eastAsia="en-US"/>
        </w:rPr>
        <w:t xml:space="preserve"> </w:t>
      </w:r>
      <w:r w:rsidRPr="00241048">
        <w:rPr>
          <w:szCs w:val="28"/>
          <w:lang w:eastAsia="en-US"/>
        </w:rPr>
        <w:t xml:space="preserve">Возможно ли нефункциональное, </w:t>
      </w:r>
      <w:proofErr w:type="spellStart"/>
      <w:r w:rsidRPr="00241048">
        <w:rPr>
          <w:szCs w:val="28"/>
          <w:lang w:eastAsia="en-US"/>
        </w:rPr>
        <w:t>неинъективное</w:t>
      </w:r>
      <w:proofErr w:type="spellEnd"/>
      <w:r w:rsidRPr="00241048">
        <w:rPr>
          <w:szCs w:val="28"/>
          <w:lang w:eastAsia="en-US"/>
        </w:rPr>
        <w:t>, не всюду определенное соответствие? Если да, привести пример.</w:t>
      </w:r>
    </w:p>
    <w:p w:rsidR="0084441E" w:rsidRPr="00241048" w:rsidRDefault="0084441E" w:rsidP="0084441E">
      <w:pPr>
        <w:pStyle w:val="ab"/>
        <w:numPr>
          <w:ilvl w:val="0"/>
          <w:numId w:val="46"/>
        </w:numPr>
        <w:rPr>
          <w:szCs w:val="28"/>
          <w:lang w:eastAsia="en-US"/>
        </w:rPr>
      </w:pPr>
      <w:r>
        <w:rPr>
          <w:szCs w:val="28"/>
          <w:lang w:eastAsia="en-US"/>
        </w:rPr>
        <w:t xml:space="preserve"> </w:t>
      </w:r>
      <w:r w:rsidRPr="00241048">
        <w:rPr>
          <w:szCs w:val="28"/>
          <w:lang w:eastAsia="en-US"/>
        </w:rPr>
        <w:t>Определите понятие функция.</w:t>
      </w:r>
    </w:p>
    <w:p w:rsidR="0084441E" w:rsidRDefault="0084441E" w:rsidP="0084441E">
      <w:pPr>
        <w:pStyle w:val="ab"/>
        <w:numPr>
          <w:ilvl w:val="0"/>
          <w:numId w:val="46"/>
        </w:numPr>
      </w:pPr>
      <w:r>
        <w:rPr>
          <w:szCs w:val="28"/>
          <w:lang w:eastAsia="en-US"/>
        </w:rPr>
        <w:t xml:space="preserve"> </w:t>
      </w:r>
      <w:r w:rsidRPr="00241048">
        <w:rPr>
          <w:szCs w:val="28"/>
          <w:lang w:eastAsia="en-US"/>
        </w:rPr>
        <w:t>Поясните принцип Дирихле.</w:t>
      </w:r>
    </w:p>
    <w:p w:rsidR="0084441E" w:rsidRPr="00CC0D02" w:rsidRDefault="0084441E" w:rsidP="0084441E">
      <w:pPr>
        <w:pStyle w:val="ab"/>
        <w:numPr>
          <w:ilvl w:val="0"/>
          <w:numId w:val="46"/>
        </w:numPr>
        <w:rPr>
          <w:iCs/>
        </w:rPr>
      </w:pPr>
      <w:r w:rsidRPr="00CC0D02">
        <w:rPr>
          <w:iCs/>
        </w:rPr>
        <w:lastRenderedPageBreak/>
        <w:t xml:space="preserve"> Дайте понятие мультимножества. Приведите примеры мультимножеств.</w:t>
      </w:r>
    </w:p>
    <w:p w:rsidR="0084441E" w:rsidRDefault="0084441E" w:rsidP="0084441E">
      <w:pPr>
        <w:pStyle w:val="ab"/>
        <w:numPr>
          <w:ilvl w:val="0"/>
          <w:numId w:val="46"/>
        </w:numPr>
        <w:rPr>
          <w:iCs/>
        </w:rPr>
      </w:pPr>
      <w:r>
        <w:rPr>
          <w:iCs/>
        </w:rPr>
        <w:t xml:space="preserve"> </w:t>
      </w:r>
      <w:r w:rsidRPr="004B5349">
        <w:rPr>
          <w:iCs/>
        </w:rPr>
        <w:t>Дайте формальное определение мультимножества.</w:t>
      </w:r>
    </w:p>
    <w:p w:rsidR="0084441E" w:rsidRPr="004B5349" w:rsidRDefault="0084441E" w:rsidP="0084441E">
      <w:pPr>
        <w:pStyle w:val="ab"/>
        <w:numPr>
          <w:ilvl w:val="0"/>
          <w:numId w:val="46"/>
        </w:numPr>
        <w:rPr>
          <w:iCs/>
        </w:rPr>
      </w:pPr>
      <w:r>
        <w:rPr>
          <w:iCs/>
        </w:rPr>
        <w:t xml:space="preserve"> </w:t>
      </w:r>
      <w:r w:rsidRPr="004B5349">
        <w:rPr>
          <w:iCs/>
        </w:rPr>
        <w:t>В чем сходство и различие множества и мультимножества?</w:t>
      </w:r>
    </w:p>
    <w:p w:rsidR="0084441E" w:rsidRPr="004B5349" w:rsidRDefault="0084441E" w:rsidP="0084441E">
      <w:pPr>
        <w:pStyle w:val="ab"/>
        <w:numPr>
          <w:ilvl w:val="0"/>
          <w:numId w:val="46"/>
        </w:numPr>
        <w:rPr>
          <w:iCs/>
        </w:rPr>
      </w:pPr>
      <w:r>
        <w:rPr>
          <w:iCs/>
        </w:rPr>
        <w:t xml:space="preserve"> </w:t>
      </w:r>
      <w:r w:rsidRPr="004B5349">
        <w:rPr>
          <w:iCs/>
        </w:rPr>
        <w:t>Что такое мощность и размерность мультимножества? Приведите примеры.</w:t>
      </w:r>
    </w:p>
    <w:p w:rsidR="0084441E" w:rsidRPr="004B5349" w:rsidRDefault="0084441E" w:rsidP="0084441E">
      <w:pPr>
        <w:pStyle w:val="ab"/>
        <w:numPr>
          <w:ilvl w:val="0"/>
          <w:numId w:val="46"/>
        </w:numPr>
        <w:rPr>
          <w:iCs/>
        </w:rPr>
      </w:pPr>
      <w:r>
        <w:rPr>
          <w:iCs/>
        </w:rPr>
        <w:t xml:space="preserve"> </w:t>
      </w:r>
      <w:r w:rsidRPr="004B5349">
        <w:rPr>
          <w:iCs/>
        </w:rPr>
        <w:t>Приведите способы сопоставления мультимножеств.</w:t>
      </w:r>
    </w:p>
    <w:p w:rsidR="0084441E" w:rsidRPr="004B5349" w:rsidRDefault="0084441E" w:rsidP="0084441E">
      <w:pPr>
        <w:pStyle w:val="ab"/>
        <w:numPr>
          <w:ilvl w:val="0"/>
          <w:numId w:val="46"/>
        </w:numPr>
        <w:rPr>
          <w:iCs/>
        </w:rPr>
      </w:pPr>
      <w:r>
        <w:rPr>
          <w:iCs/>
        </w:rPr>
        <w:t xml:space="preserve"> </w:t>
      </w:r>
      <w:r w:rsidRPr="004B5349">
        <w:rPr>
          <w:iCs/>
        </w:rPr>
        <w:t>Какие</w:t>
      </w:r>
      <w:r>
        <w:rPr>
          <w:iCs/>
        </w:rPr>
        <w:t xml:space="preserve"> </w:t>
      </w:r>
      <w:r w:rsidRPr="004B5349">
        <w:rPr>
          <w:iCs/>
        </w:rPr>
        <w:t>мультимножества</w:t>
      </w:r>
      <w:r>
        <w:rPr>
          <w:iCs/>
        </w:rPr>
        <w:t xml:space="preserve"> </w:t>
      </w:r>
      <w:r w:rsidRPr="004B5349">
        <w:rPr>
          <w:iCs/>
        </w:rPr>
        <w:t>являются равными,</w:t>
      </w:r>
      <w:r>
        <w:rPr>
          <w:iCs/>
        </w:rPr>
        <w:t xml:space="preserve"> </w:t>
      </w:r>
      <w:r w:rsidRPr="004B5349">
        <w:rPr>
          <w:iCs/>
        </w:rPr>
        <w:t>неравными,</w:t>
      </w:r>
      <w:r>
        <w:rPr>
          <w:iCs/>
        </w:rPr>
        <w:t xml:space="preserve"> </w:t>
      </w:r>
      <w:r w:rsidRPr="004B5349">
        <w:rPr>
          <w:iCs/>
        </w:rPr>
        <w:t>равномо</w:t>
      </w:r>
      <w:r>
        <w:rPr>
          <w:iCs/>
        </w:rPr>
        <w:t>щны</w:t>
      </w:r>
      <w:r w:rsidRPr="004B5349">
        <w:rPr>
          <w:iCs/>
        </w:rPr>
        <w:t xml:space="preserve">ми, </w:t>
      </w:r>
      <w:proofErr w:type="spellStart"/>
      <w:r w:rsidRPr="004B5349">
        <w:rPr>
          <w:iCs/>
        </w:rPr>
        <w:t>ра</w:t>
      </w:r>
      <w:r>
        <w:rPr>
          <w:iCs/>
        </w:rPr>
        <w:t>в</w:t>
      </w:r>
      <w:r w:rsidRPr="004B5349">
        <w:rPr>
          <w:iCs/>
        </w:rPr>
        <w:t>норазмерными</w:t>
      </w:r>
      <w:proofErr w:type="spellEnd"/>
      <w:r w:rsidRPr="004B5349">
        <w:rPr>
          <w:iCs/>
        </w:rPr>
        <w:t>?</w:t>
      </w:r>
    </w:p>
    <w:p w:rsidR="0084441E" w:rsidRPr="004B5349" w:rsidRDefault="0084441E" w:rsidP="0084441E">
      <w:pPr>
        <w:pStyle w:val="ab"/>
        <w:numPr>
          <w:ilvl w:val="0"/>
          <w:numId w:val="46"/>
        </w:numPr>
        <w:rPr>
          <w:iCs/>
        </w:rPr>
      </w:pPr>
      <w:r>
        <w:rPr>
          <w:iCs/>
        </w:rPr>
        <w:t xml:space="preserve"> </w:t>
      </w:r>
      <w:r w:rsidRPr="004B5349">
        <w:rPr>
          <w:iCs/>
        </w:rPr>
        <w:t>Опишите операцию объединения мультимножеств.</w:t>
      </w:r>
    </w:p>
    <w:p w:rsidR="0084441E" w:rsidRPr="004B5349" w:rsidRDefault="0084441E" w:rsidP="0084441E">
      <w:pPr>
        <w:pStyle w:val="ab"/>
        <w:numPr>
          <w:ilvl w:val="0"/>
          <w:numId w:val="46"/>
        </w:numPr>
        <w:rPr>
          <w:iCs/>
        </w:rPr>
      </w:pPr>
      <w:r>
        <w:rPr>
          <w:iCs/>
        </w:rPr>
        <w:t xml:space="preserve"> </w:t>
      </w:r>
      <w:r w:rsidRPr="004B5349">
        <w:rPr>
          <w:iCs/>
        </w:rPr>
        <w:t>Приведите операцию пересечения мультимножеств.</w:t>
      </w:r>
    </w:p>
    <w:p w:rsidR="0084441E" w:rsidRPr="004B5349" w:rsidRDefault="0084441E" w:rsidP="0084441E">
      <w:pPr>
        <w:pStyle w:val="ab"/>
        <w:numPr>
          <w:ilvl w:val="0"/>
          <w:numId w:val="46"/>
        </w:numPr>
        <w:rPr>
          <w:iCs/>
        </w:rPr>
      </w:pPr>
      <w:r>
        <w:rPr>
          <w:iCs/>
        </w:rPr>
        <w:t xml:space="preserve"> </w:t>
      </w:r>
      <w:r w:rsidRPr="004B5349">
        <w:rPr>
          <w:iCs/>
        </w:rPr>
        <w:t>Опишите операцию арифметической суммы и разности мультимножеств.</w:t>
      </w:r>
    </w:p>
    <w:p w:rsidR="0084441E" w:rsidRPr="004B5349" w:rsidRDefault="0084441E" w:rsidP="0084441E">
      <w:pPr>
        <w:pStyle w:val="ab"/>
        <w:numPr>
          <w:ilvl w:val="0"/>
          <w:numId w:val="46"/>
        </w:numPr>
        <w:rPr>
          <w:iCs/>
        </w:rPr>
      </w:pPr>
      <w:r>
        <w:rPr>
          <w:iCs/>
        </w:rPr>
        <w:t xml:space="preserve"> </w:t>
      </w:r>
      <w:r w:rsidRPr="004B5349">
        <w:rPr>
          <w:iCs/>
        </w:rPr>
        <w:t>В чем заключается операция прямого произведения мультимножеств?</w:t>
      </w:r>
    </w:p>
    <w:p w:rsidR="0084441E" w:rsidRPr="001647B4" w:rsidRDefault="0084441E" w:rsidP="0084441E">
      <w:pPr>
        <w:pStyle w:val="ab"/>
        <w:numPr>
          <w:ilvl w:val="0"/>
          <w:numId w:val="46"/>
        </w:numPr>
        <w:rPr>
          <w:iCs/>
        </w:rPr>
      </w:pPr>
      <w:r>
        <w:rPr>
          <w:iCs/>
        </w:rPr>
        <w:t xml:space="preserve"> </w:t>
      </w:r>
      <w:r w:rsidRPr="004B5349">
        <w:rPr>
          <w:iCs/>
        </w:rPr>
        <w:t>Приведите основные свойства операций над мультимножествами.</w:t>
      </w:r>
    </w:p>
    <w:p w:rsidR="005F2D8E" w:rsidRDefault="005F2D8E" w:rsidP="005F2D8E"/>
    <w:p w:rsidR="00716D19" w:rsidRPr="009721FA" w:rsidRDefault="00716D19" w:rsidP="00716D19">
      <w:pPr>
        <w:pStyle w:val="4"/>
        <w:rPr>
          <w:caps/>
        </w:rPr>
      </w:pPr>
      <w:r>
        <w:t>Практическая часть</w:t>
      </w:r>
    </w:p>
    <w:p w:rsidR="00716D19" w:rsidRDefault="00716D19" w:rsidP="00716D19">
      <w:pPr>
        <w:pStyle w:val="3"/>
        <w:keepLines w:val="0"/>
        <w:spacing w:before="240" w:after="60"/>
      </w:pPr>
      <w:r>
        <w:t>Контрольное задание №1.</w:t>
      </w:r>
    </w:p>
    <w:p w:rsidR="00716D19" w:rsidRPr="00716D19" w:rsidRDefault="00716D19" w:rsidP="00716D19"/>
    <w:p w:rsidR="00E76A44" w:rsidRPr="00E76A44" w:rsidRDefault="00E76A44" w:rsidP="00741B24">
      <w:pPr>
        <w:numPr>
          <w:ilvl w:val="0"/>
          <w:numId w:val="16"/>
        </w:numPr>
        <w:spacing w:line="312" w:lineRule="auto"/>
        <w:ind w:hanging="357"/>
        <w:jc w:val="both"/>
        <w:rPr>
          <w:sz w:val="26"/>
          <w:szCs w:val="26"/>
        </w:rPr>
      </w:pPr>
      <w:r w:rsidRPr="00E76A44">
        <w:rPr>
          <w:sz w:val="26"/>
          <w:szCs w:val="26"/>
        </w:rPr>
        <w:t>Сколько элементов во множестве А</w:t>
      </w:r>
      <w:proofErr w:type="gramStart"/>
      <w:r w:rsidRPr="00E76A44">
        <w:rPr>
          <w:sz w:val="26"/>
          <w:szCs w:val="26"/>
        </w:rPr>
        <w:t xml:space="preserve"> = {{{Ø}, Ø},{Ø}}.</w:t>
      </w:r>
      <w:proofErr w:type="gramEnd"/>
    </w:p>
    <w:p w:rsidR="00E76A44" w:rsidRPr="00E76A44" w:rsidRDefault="00E76A44" w:rsidP="00741B24">
      <w:pPr>
        <w:numPr>
          <w:ilvl w:val="0"/>
          <w:numId w:val="16"/>
        </w:numPr>
        <w:spacing w:line="312" w:lineRule="auto"/>
        <w:ind w:hanging="357"/>
        <w:jc w:val="both"/>
        <w:rPr>
          <w:sz w:val="26"/>
          <w:szCs w:val="26"/>
        </w:rPr>
      </w:pPr>
      <w:r w:rsidRPr="00E76A44">
        <w:rPr>
          <w:sz w:val="26"/>
          <w:szCs w:val="26"/>
        </w:rPr>
        <w:t>Задано множество</w:t>
      </w:r>
      <w:proofErr w:type="gramStart"/>
      <w:r w:rsidRPr="00E76A44">
        <w:rPr>
          <w:sz w:val="26"/>
          <w:szCs w:val="26"/>
        </w:rPr>
        <w:t xml:space="preserve"> А</w:t>
      </w:r>
      <w:proofErr w:type="gramEnd"/>
      <w:r w:rsidRPr="00E76A44">
        <w:rPr>
          <w:sz w:val="26"/>
          <w:szCs w:val="26"/>
        </w:rPr>
        <w:t xml:space="preserve"> = {1, 2, 3, 4}. Какие из следующих высказываний являются истинными: </w:t>
      </w:r>
    </w:p>
    <w:p w:rsidR="00E76A44" w:rsidRPr="00E76A44" w:rsidRDefault="00E76A44" w:rsidP="00741B24">
      <w:pPr>
        <w:numPr>
          <w:ilvl w:val="1"/>
          <w:numId w:val="30"/>
        </w:numPr>
        <w:spacing w:line="312" w:lineRule="auto"/>
        <w:ind w:hanging="357"/>
        <w:jc w:val="both"/>
        <w:rPr>
          <w:sz w:val="26"/>
          <w:szCs w:val="26"/>
        </w:rPr>
      </w:pPr>
      <w:r w:rsidRPr="00E76A44">
        <w:rPr>
          <w:sz w:val="26"/>
          <w:szCs w:val="26"/>
        </w:rPr>
        <w:t>1</w:t>
      </w:r>
      <m:oMath>
        <m:r>
          <w:rPr>
            <w:rFonts w:ascii="Cambria Math" w:hAnsi="Cambria Math"/>
            <w:sz w:val="26"/>
            <w:szCs w:val="26"/>
            <w:lang w:val="en-US"/>
          </w:rPr>
          <m:t>∈</m:t>
        </m:r>
      </m:oMath>
      <w:r w:rsidRPr="00E76A44">
        <w:rPr>
          <w:sz w:val="26"/>
          <w:szCs w:val="26"/>
          <w:lang w:val="en-US"/>
        </w:rPr>
        <w:t>A</w:t>
      </w:r>
    </w:p>
    <w:p w:rsidR="00E76A44" w:rsidRPr="00E76A44" w:rsidRDefault="00E76A44" w:rsidP="00741B24">
      <w:pPr>
        <w:numPr>
          <w:ilvl w:val="1"/>
          <w:numId w:val="30"/>
        </w:numPr>
        <w:spacing w:line="312" w:lineRule="auto"/>
        <w:ind w:hanging="357"/>
        <w:jc w:val="both"/>
        <w:rPr>
          <w:sz w:val="26"/>
          <w:szCs w:val="26"/>
        </w:rPr>
      </w:pPr>
      <w:r w:rsidRPr="00E76A44">
        <w:rPr>
          <w:sz w:val="26"/>
          <w:szCs w:val="26"/>
          <w:lang w:val="en-US"/>
        </w:rPr>
        <w:t>{</w:t>
      </w:r>
      <w:r w:rsidRPr="00E76A44">
        <w:rPr>
          <w:sz w:val="26"/>
          <w:szCs w:val="26"/>
        </w:rPr>
        <w:t>1</w:t>
      </w:r>
      <w:r w:rsidRPr="00E76A44">
        <w:rPr>
          <w:sz w:val="26"/>
          <w:szCs w:val="26"/>
          <w:lang w:val="en-US"/>
        </w:rPr>
        <w:t>,</w:t>
      </w:r>
      <w:r w:rsidRPr="00E76A44">
        <w:rPr>
          <w:sz w:val="26"/>
          <w:szCs w:val="26"/>
        </w:rPr>
        <w:t xml:space="preserve"> 3</w:t>
      </w:r>
      <w:r w:rsidRPr="00E76A44">
        <w:rPr>
          <w:sz w:val="26"/>
          <w:szCs w:val="26"/>
          <w:lang w:val="en-US"/>
        </w:rPr>
        <w:t>}</w:t>
      </w:r>
      <m:oMath>
        <m:r>
          <w:rPr>
            <w:rFonts w:ascii="Cambria Math" w:hAnsi="Cambria Math"/>
            <w:sz w:val="26"/>
            <w:szCs w:val="26"/>
            <w:lang w:val="en-US"/>
          </w:rPr>
          <m:t>∈</m:t>
        </m:r>
      </m:oMath>
      <w:r w:rsidRPr="00E76A44">
        <w:rPr>
          <w:sz w:val="26"/>
          <w:szCs w:val="26"/>
          <w:lang w:val="en-US"/>
        </w:rPr>
        <w:t>A</w:t>
      </w:r>
    </w:p>
    <w:p w:rsidR="00E76A44" w:rsidRPr="00E76A44" w:rsidRDefault="00E76A44" w:rsidP="00741B24">
      <w:pPr>
        <w:numPr>
          <w:ilvl w:val="1"/>
          <w:numId w:val="30"/>
        </w:numPr>
        <w:spacing w:line="312" w:lineRule="auto"/>
        <w:ind w:hanging="357"/>
        <w:jc w:val="both"/>
        <w:rPr>
          <w:sz w:val="26"/>
          <w:szCs w:val="26"/>
        </w:rPr>
      </w:pPr>
      <w:r w:rsidRPr="00E76A44">
        <w:rPr>
          <w:sz w:val="26"/>
          <w:szCs w:val="26"/>
        </w:rPr>
        <w:t>2</w:t>
      </w:r>
      <m:oMath>
        <m:r>
          <w:rPr>
            <w:rFonts w:ascii="Cambria Math" w:hAnsi="Cambria Math"/>
            <w:sz w:val="26"/>
            <w:szCs w:val="26"/>
            <w:lang w:val="en-US"/>
          </w:rPr>
          <m:t>∈</m:t>
        </m:r>
      </m:oMath>
      <w:r w:rsidRPr="00E76A44">
        <w:rPr>
          <w:sz w:val="26"/>
          <w:szCs w:val="26"/>
          <w:lang w:val="en-US"/>
        </w:rPr>
        <w:t>A</w:t>
      </w:r>
    </w:p>
    <w:p w:rsidR="00E76A44" w:rsidRPr="00E76A44" w:rsidRDefault="00E76A44" w:rsidP="00741B24">
      <w:pPr>
        <w:numPr>
          <w:ilvl w:val="1"/>
          <w:numId w:val="30"/>
        </w:numPr>
        <w:spacing w:line="312" w:lineRule="auto"/>
        <w:ind w:hanging="357"/>
        <w:jc w:val="both"/>
        <w:rPr>
          <w:sz w:val="26"/>
          <w:szCs w:val="26"/>
        </w:rPr>
      </w:pPr>
      <w:r w:rsidRPr="00E76A44">
        <w:rPr>
          <w:sz w:val="26"/>
          <w:szCs w:val="26"/>
        </w:rPr>
        <w:t>{1, 2, 3, 4}</w:t>
      </w:r>
      <m:oMath>
        <m:r>
          <w:rPr>
            <w:rFonts w:ascii="Cambria Math" w:hAnsi="Cambria Math"/>
            <w:sz w:val="26"/>
            <w:szCs w:val="26"/>
            <w:lang w:val="en-US"/>
          </w:rPr>
          <m:t>∈</m:t>
        </m:r>
      </m:oMath>
      <w:r w:rsidRPr="00E76A44">
        <w:rPr>
          <w:sz w:val="26"/>
          <w:szCs w:val="26"/>
          <w:lang w:val="en-US"/>
        </w:rPr>
        <w:t>A</w:t>
      </w:r>
    </w:p>
    <w:p w:rsidR="00E76A44" w:rsidRPr="00E76A44" w:rsidRDefault="00E76A44" w:rsidP="00741B24">
      <w:pPr>
        <w:numPr>
          <w:ilvl w:val="0"/>
          <w:numId w:val="16"/>
        </w:numPr>
        <w:spacing w:line="312" w:lineRule="auto"/>
        <w:ind w:hanging="357"/>
        <w:jc w:val="both"/>
        <w:rPr>
          <w:sz w:val="26"/>
          <w:szCs w:val="26"/>
        </w:rPr>
      </w:pPr>
      <w:r w:rsidRPr="00E76A44">
        <w:rPr>
          <w:sz w:val="26"/>
          <w:szCs w:val="26"/>
        </w:rPr>
        <w:t>Справедливо ли в общем случае утверждение: если A</w:t>
      </w:r>
      <w:proofErr w:type="gramStart"/>
      <m:oMath>
        <m:r>
          <w:rPr>
            <w:rFonts w:ascii="Cambria Math" w:hAnsi="Cambria Math"/>
            <w:sz w:val="26"/>
            <w:szCs w:val="26"/>
          </w:rPr>
          <m:t>⊆</m:t>
        </m:r>
      </m:oMath>
      <w:r w:rsidRPr="00E76A44">
        <w:rPr>
          <w:sz w:val="26"/>
          <w:szCs w:val="26"/>
        </w:rPr>
        <w:t>В</w:t>
      </w:r>
      <w:proofErr w:type="gramEnd"/>
      <w:r w:rsidRPr="00E76A44">
        <w:rPr>
          <w:sz w:val="26"/>
          <w:szCs w:val="26"/>
        </w:rPr>
        <w:t>, В</w:t>
      </w:r>
      <w:r w:rsidR="005B1074">
        <w:rPr>
          <w:rFonts w:ascii="Calibri" w:hAnsi="Calibri" w:cs="Calibri"/>
          <w:sz w:val="26"/>
          <w:szCs w:val="26"/>
        </w:rPr>
        <w:t>ϵ</w:t>
      </w:r>
      <w:r w:rsidRPr="00E76A44">
        <w:rPr>
          <w:sz w:val="26"/>
          <w:szCs w:val="26"/>
        </w:rPr>
        <w:t>С и C</w:t>
      </w:r>
      <m:oMath>
        <m:r>
          <w:rPr>
            <w:rFonts w:ascii="Cambria Math" w:hAnsi="Cambria Math"/>
            <w:sz w:val="26"/>
            <w:szCs w:val="26"/>
          </w:rPr>
          <m:t>⊂</m:t>
        </m:r>
      </m:oMath>
      <w:r w:rsidRPr="00E76A44">
        <w:rPr>
          <w:sz w:val="26"/>
          <w:szCs w:val="26"/>
        </w:rPr>
        <w:t>D, то A</w:t>
      </w:r>
      <m:oMath>
        <m:r>
          <w:rPr>
            <w:rFonts w:ascii="Cambria Math" w:hAnsi="Cambria Math"/>
            <w:sz w:val="26"/>
            <w:szCs w:val="26"/>
          </w:rPr>
          <m:t>⊆</m:t>
        </m:r>
      </m:oMath>
      <w:r w:rsidRPr="00E76A44">
        <w:rPr>
          <w:sz w:val="26"/>
          <w:szCs w:val="26"/>
        </w:rPr>
        <w:t>D?</w:t>
      </w:r>
    </w:p>
    <w:p w:rsidR="00E76A44" w:rsidRPr="00E76A44" w:rsidRDefault="00E76A44" w:rsidP="00741B24">
      <w:pPr>
        <w:numPr>
          <w:ilvl w:val="0"/>
          <w:numId w:val="16"/>
        </w:numPr>
        <w:spacing w:line="312" w:lineRule="auto"/>
        <w:ind w:hanging="357"/>
        <w:jc w:val="both"/>
        <w:rPr>
          <w:sz w:val="26"/>
          <w:szCs w:val="26"/>
        </w:rPr>
      </w:pPr>
      <w:r w:rsidRPr="00E76A44">
        <w:rPr>
          <w:sz w:val="26"/>
          <w:szCs w:val="26"/>
        </w:rPr>
        <w:t>Справедливо ли в общем случае утверждение: если A</w:t>
      </w:r>
      <w:proofErr w:type="gramStart"/>
      <w:r w:rsidR="005B1074">
        <w:rPr>
          <w:rFonts w:ascii="Calibri" w:hAnsi="Calibri" w:cs="Calibri"/>
          <w:sz w:val="26"/>
          <w:szCs w:val="26"/>
        </w:rPr>
        <w:t>ϵ</w:t>
      </w:r>
      <w:r w:rsidRPr="00E76A44">
        <w:rPr>
          <w:sz w:val="26"/>
          <w:szCs w:val="26"/>
        </w:rPr>
        <w:t>В</w:t>
      </w:r>
      <w:proofErr w:type="gramEnd"/>
      <w:r w:rsidRPr="00E76A44">
        <w:rPr>
          <w:sz w:val="26"/>
          <w:szCs w:val="26"/>
        </w:rPr>
        <w:t>, В</w:t>
      </w:r>
      <w:r w:rsidR="005B1074">
        <w:rPr>
          <w:rFonts w:ascii="Calibri" w:hAnsi="Calibri" w:cs="Calibri"/>
          <w:sz w:val="26"/>
          <w:szCs w:val="26"/>
        </w:rPr>
        <w:t>ϵ</w:t>
      </w:r>
      <w:r w:rsidRPr="00E76A44">
        <w:rPr>
          <w:sz w:val="26"/>
          <w:szCs w:val="26"/>
        </w:rPr>
        <w:t>С и C</w:t>
      </w:r>
      <m:oMath>
        <m:r>
          <w:rPr>
            <w:rFonts w:ascii="Cambria Math" w:hAnsi="Cambria Math"/>
            <w:sz w:val="26"/>
            <w:szCs w:val="26"/>
          </w:rPr>
          <m:t>⊆</m:t>
        </m:r>
      </m:oMath>
      <w:r w:rsidRPr="00E76A44">
        <w:rPr>
          <w:sz w:val="26"/>
          <w:szCs w:val="26"/>
        </w:rPr>
        <w:t>D, то A</w:t>
      </w:r>
      <w:r w:rsidR="005B1074">
        <w:rPr>
          <w:rFonts w:ascii="Calibri" w:hAnsi="Calibri" w:cs="Calibri"/>
          <w:sz w:val="26"/>
          <w:szCs w:val="26"/>
        </w:rPr>
        <w:t>ϵ</w:t>
      </w:r>
      <w:r w:rsidRPr="00E76A44">
        <w:rPr>
          <w:sz w:val="26"/>
          <w:szCs w:val="26"/>
        </w:rPr>
        <w:t>D?</w:t>
      </w:r>
    </w:p>
    <w:p w:rsidR="00E76A44" w:rsidRPr="00E76A44" w:rsidRDefault="00E76A44" w:rsidP="00741B24">
      <w:pPr>
        <w:numPr>
          <w:ilvl w:val="0"/>
          <w:numId w:val="16"/>
        </w:numPr>
        <w:spacing w:line="312" w:lineRule="auto"/>
        <w:ind w:hanging="357"/>
        <w:jc w:val="both"/>
        <w:rPr>
          <w:sz w:val="26"/>
          <w:szCs w:val="26"/>
        </w:rPr>
      </w:pPr>
      <w:r w:rsidRPr="00E76A44">
        <w:rPr>
          <w:sz w:val="26"/>
          <w:szCs w:val="26"/>
        </w:rPr>
        <w:t>Справедливо ли в общем случае утверждение: если A</w:t>
      </w:r>
      <w:proofErr w:type="gramStart"/>
      <w:r w:rsidR="005B1074">
        <w:rPr>
          <w:rFonts w:ascii="Calibri" w:hAnsi="Calibri" w:cs="Calibri"/>
          <w:sz w:val="26"/>
          <w:szCs w:val="26"/>
        </w:rPr>
        <w:t>ϵ</w:t>
      </w:r>
      <w:r w:rsidRPr="00E76A44">
        <w:rPr>
          <w:sz w:val="26"/>
          <w:szCs w:val="26"/>
        </w:rPr>
        <w:t>В</w:t>
      </w:r>
      <w:proofErr w:type="gramEnd"/>
      <w:r w:rsidRPr="00E76A44">
        <w:rPr>
          <w:sz w:val="26"/>
          <w:szCs w:val="26"/>
        </w:rPr>
        <w:t>, В</w:t>
      </w:r>
      <w:r w:rsidR="005B1074">
        <w:rPr>
          <w:rFonts w:ascii="Calibri" w:hAnsi="Calibri" w:cs="Calibri"/>
          <w:sz w:val="26"/>
          <w:szCs w:val="26"/>
        </w:rPr>
        <w:t>ϵ</w:t>
      </w:r>
      <w:r w:rsidRPr="00E76A44">
        <w:rPr>
          <w:sz w:val="26"/>
          <w:szCs w:val="26"/>
        </w:rPr>
        <w:t>С и C</w:t>
      </w:r>
      <w:r w:rsidR="005B1074">
        <w:rPr>
          <w:rFonts w:ascii="Calibri" w:hAnsi="Calibri" w:cs="Calibri"/>
          <w:sz w:val="26"/>
          <w:szCs w:val="26"/>
        </w:rPr>
        <w:t>ϵ</w:t>
      </w:r>
      <w:r w:rsidRPr="00E76A44">
        <w:rPr>
          <w:sz w:val="26"/>
          <w:szCs w:val="26"/>
        </w:rPr>
        <w:t>D, то A</w:t>
      </w:r>
      <m:oMath>
        <m:r>
          <w:rPr>
            <w:rFonts w:ascii="Cambria Math" w:hAnsi="Cambria Math"/>
            <w:sz w:val="26"/>
            <w:szCs w:val="26"/>
          </w:rPr>
          <m:t>⊆</m:t>
        </m:r>
      </m:oMath>
      <w:r w:rsidRPr="00E76A44">
        <w:rPr>
          <w:sz w:val="26"/>
          <w:szCs w:val="26"/>
        </w:rPr>
        <w:t>D?</w:t>
      </w:r>
    </w:p>
    <w:p w:rsidR="00E76A44" w:rsidRPr="00E76A44" w:rsidRDefault="00E76A44" w:rsidP="00741B24">
      <w:pPr>
        <w:numPr>
          <w:ilvl w:val="0"/>
          <w:numId w:val="16"/>
        </w:numPr>
        <w:spacing w:line="312" w:lineRule="auto"/>
        <w:ind w:hanging="357"/>
        <w:jc w:val="both"/>
        <w:rPr>
          <w:sz w:val="26"/>
          <w:szCs w:val="26"/>
        </w:rPr>
      </w:pPr>
      <w:r w:rsidRPr="00E76A44">
        <w:rPr>
          <w:sz w:val="26"/>
          <w:szCs w:val="26"/>
        </w:rPr>
        <w:t>Может ли при некоторых</w:t>
      </w:r>
      <w:proofErr w:type="gramStart"/>
      <w:r w:rsidRPr="00E76A44">
        <w:rPr>
          <w:sz w:val="26"/>
          <w:szCs w:val="26"/>
        </w:rPr>
        <w:t xml:space="preserve"> А</w:t>
      </w:r>
      <w:proofErr w:type="gramEnd"/>
      <w:r w:rsidRPr="00E76A44">
        <w:rPr>
          <w:sz w:val="26"/>
          <w:szCs w:val="26"/>
        </w:rPr>
        <w:t>, В, С и D выполняться набор условий: A</w:t>
      </w:r>
      <w:proofErr w:type="gramStart"/>
      <m:oMath>
        <m:r>
          <w:rPr>
            <w:rFonts w:ascii="Cambria Math" w:hAnsi="Cambria Math"/>
            <w:sz w:val="26"/>
            <w:szCs w:val="26"/>
          </w:rPr>
          <m:t>⊂</m:t>
        </m:r>
      </m:oMath>
      <w:r w:rsidRPr="00E76A44">
        <w:rPr>
          <w:sz w:val="26"/>
          <w:szCs w:val="26"/>
        </w:rPr>
        <w:t>В</w:t>
      </w:r>
      <w:proofErr w:type="gramEnd"/>
      <w:r w:rsidRPr="00E76A44">
        <w:rPr>
          <w:sz w:val="26"/>
          <w:szCs w:val="26"/>
        </w:rPr>
        <w:t xml:space="preserve">, В </w:t>
      </w:r>
      <w:r w:rsidR="005B1074">
        <w:rPr>
          <w:rFonts w:ascii="Calibri" w:hAnsi="Calibri" w:cs="Calibri"/>
          <w:sz w:val="26"/>
          <w:szCs w:val="26"/>
        </w:rPr>
        <w:t>ϵ</w:t>
      </w:r>
      <w:r w:rsidRPr="00E76A44">
        <w:rPr>
          <w:sz w:val="26"/>
          <w:szCs w:val="26"/>
        </w:rPr>
        <w:t xml:space="preserve"> С, C </w:t>
      </w:r>
      <w:r w:rsidR="005B1074">
        <w:rPr>
          <w:rFonts w:ascii="Calibri" w:hAnsi="Calibri" w:cs="Calibri"/>
          <w:sz w:val="26"/>
          <w:szCs w:val="26"/>
        </w:rPr>
        <w:t>ϵ</w:t>
      </w:r>
      <w:r w:rsidRPr="00E76A44">
        <w:rPr>
          <w:sz w:val="26"/>
          <w:szCs w:val="26"/>
        </w:rPr>
        <w:t xml:space="preserve"> D и A</w:t>
      </w:r>
      <m:oMath>
        <m:r>
          <w:rPr>
            <w:rFonts w:ascii="Cambria Math" w:hAnsi="Cambria Math"/>
            <w:sz w:val="26"/>
            <w:szCs w:val="26"/>
          </w:rPr>
          <m:t>⊆</m:t>
        </m:r>
      </m:oMath>
      <w:r w:rsidRPr="00E76A44">
        <w:rPr>
          <w:sz w:val="26"/>
          <w:szCs w:val="26"/>
        </w:rPr>
        <w:t>D?</w:t>
      </w:r>
    </w:p>
    <w:p w:rsidR="00E76A44" w:rsidRPr="00E76A44" w:rsidRDefault="00E76A44" w:rsidP="00741B24">
      <w:pPr>
        <w:pStyle w:val="ab"/>
        <w:numPr>
          <w:ilvl w:val="0"/>
          <w:numId w:val="16"/>
        </w:numPr>
        <w:autoSpaceDE/>
        <w:autoSpaceDN/>
        <w:adjustRightInd/>
        <w:ind w:hanging="357"/>
        <w:rPr>
          <w:sz w:val="26"/>
          <w:szCs w:val="26"/>
        </w:rPr>
      </w:pPr>
      <w:r w:rsidRPr="00E76A44">
        <w:rPr>
          <w:sz w:val="26"/>
          <w:szCs w:val="26"/>
        </w:rPr>
        <w:lastRenderedPageBreak/>
        <w:t>Может ли при некоторых</w:t>
      </w:r>
      <w:proofErr w:type="gramStart"/>
      <w:r w:rsidRPr="00E76A44">
        <w:rPr>
          <w:sz w:val="26"/>
          <w:szCs w:val="26"/>
        </w:rPr>
        <w:t xml:space="preserve"> А</w:t>
      </w:r>
      <w:proofErr w:type="gramEnd"/>
      <w:r w:rsidRPr="00E76A44">
        <w:rPr>
          <w:sz w:val="26"/>
          <w:szCs w:val="26"/>
        </w:rPr>
        <w:t>, В, С и D выполняться набор условий: A</w:t>
      </w:r>
      <w:proofErr w:type="gramStart"/>
      <m:oMath>
        <m:r>
          <w:rPr>
            <w:rFonts w:ascii="Cambria Math" w:hAnsi="Cambria Math"/>
            <w:sz w:val="26"/>
            <w:szCs w:val="26"/>
          </w:rPr>
          <m:t>⊆</m:t>
        </m:r>
      </m:oMath>
      <w:r w:rsidRPr="00E76A44">
        <w:rPr>
          <w:sz w:val="26"/>
          <w:szCs w:val="26"/>
        </w:rPr>
        <w:t>В</w:t>
      </w:r>
      <w:proofErr w:type="gramEnd"/>
      <w:r w:rsidRPr="00E76A44">
        <w:rPr>
          <w:sz w:val="26"/>
          <w:szCs w:val="26"/>
        </w:rPr>
        <w:t xml:space="preserve">, В </w:t>
      </w:r>
      <w:r w:rsidR="005B1074">
        <w:rPr>
          <w:rFonts w:ascii="Calibri" w:hAnsi="Calibri" w:cs="Calibri"/>
          <w:sz w:val="26"/>
          <w:szCs w:val="26"/>
        </w:rPr>
        <w:t>ϵ</w:t>
      </w:r>
      <w:r w:rsidRPr="00E76A44">
        <w:rPr>
          <w:sz w:val="26"/>
          <w:szCs w:val="26"/>
        </w:rPr>
        <w:t xml:space="preserve"> С,C </w:t>
      </w:r>
      <w:r w:rsidR="005B1074">
        <w:rPr>
          <w:rFonts w:ascii="Calibri" w:hAnsi="Calibri" w:cs="Calibri"/>
          <w:sz w:val="26"/>
          <w:szCs w:val="26"/>
        </w:rPr>
        <w:t>ϵ</w:t>
      </w:r>
      <w:r w:rsidRPr="00E76A44">
        <w:rPr>
          <w:sz w:val="26"/>
          <w:szCs w:val="26"/>
        </w:rPr>
        <w:t xml:space="preserve"> D и A</w:t>
      </w:r>
      <m:oMath>
        <m:r>
          <w:rPr>
            <w:rFonts w:ascii="Cambria Math" w:hAnsi="Cambria Math"/>
            <w:sz w:val="26"/>
            <w:szCs w:val="26"/>
          </w:rPr>
          <m:t>⊆</m:t>
        </m:r>
      </m:oMath>
      <w:r w:rsidRPr="00E76A44">
        <w:rPr>
          <w:sz w:val="26"/>
          <w:szCs w:val="26"/>
        </w:rPr>
        <w:t>D?</w:t>
      </w:r>
    </w:p>
    <w:p w:rsidR="00E76A44" w:rsidRPr="00E76A44" w:rsidRDefault="00E76A44" w:rsidP="00741B24">
      <w:pPr>
        <w:pStyle w:val="ab"/>
        <w:numPr>
          <w:ilvl w:val="0"/>
          <w:numId w:val="16"/>
        </w:numPr>
        <w:autoSpaceDE/>
        <w:autoSpaceDN/>
        <w:adjustRightInd/>
        <w:ind w:hanging="357"/>
        <w:rPr>
          <w:sz w:val="26"/>
          <w:szCs w:val="26"/>
        </w:rPr>
      </w:pPr>
      <w:r w:rsidRPr="00E76A44">
        <w:rPr>
          <w:sz w:val="26"/>
          <w:szCs w:val="26"/>
        </w:rPr>
        <w:t>Может ли при некоторых</w:t>
      </w:r>
      <w:proofErr w:type="gramStart"/>
      <w:r w:rsidRPr="00E76A44">
        <w:rPr>
          <w:sz w:val="26"/>
          <w:szCs w:val="26"/>
        </w:rPr>
        <w:t xml:space="preserve"> А</w:t>
      </w:r>
      <w:proofErr w:type="gramEnd"/>
      <w:r w:rsidRPr="00E76A44">
        <w:rPr>
          <w:sz w:val="26"/>
          <w:szCs w:val="26"/>
        </w:rPr>
        <w:t>, В, С и D выполняться набор условий: A</w:t>
      </w:r>
      <w:proofErr w:type="gramStart"/>
      <w:r w:rsidR="005B1074">
        <w:rPr>
          <w:rFonts w:ascii="Calibri" w:hAnsi="Calibri" w:cs="Calibri"/>
          <w:sz w:val="26"/>
          <w:szCs w:val="26"/>
        </w:rPr>
        <w:t>ϵ</w:t>
      </w:r>
      <w:r w:rsidRPr="00E76A44">
        <w:rPr>
          <w:sz w:val="26"/>
          <w:szCs w:val="26"/>
        </w:rPr>
        <w:t>В</w:t>
      </w:r>
      <w:proofErr w:type="gramEnd"/>
      <w:r w:rsidRPr="00E76A44">
        <w:rPr>
          <w:sz w:val="26"/>
          <w:szCs w:val="26"/>
        </w:rPr>
        <w:t>, В</w:t>
      </w:r>
      <m:oMath>
        <m:r>
          <w:rPr>
            <w:rFonts w:ascii="Cambria Math" w:hAnsi="Cambria Math"/>
            <w:sz w:val="26"/>
            <w:szCs w:val="26"/>
          </w:rPr>
          <m:t>⊂</m:t>
        </m:r>
      </m:oMath>
      <w:r w:rsidRPr="00E76A44">
        <w:rPr>
          <w:sz w:val="26"/>
          <w:szCs w:val="26"/>
        </w:rPr>
        <w:t>С, C</w:t>
      </w:r>
      <m:oMath>
        <m:r>
          <m:rPr>
            <m:sty m:val="p"/>
          </m:rPr>
          <w:rPr>
            <w:rFonts w:ascii="Cambria Math" w:hAnsi="Cambria Math"/>
            <w:sz w:val="26"/>
            <w:szCs w:val="26"/>
          </w:rPr>
          <m:t>⊂</m:t>
        </m:r>
      </m:oMath>
      <w:r w:rsidRPr="00E76A44">
        <w:rPr>
          <w:sz w:val="26"/>
          <w:szCs w:val="26"/>
        </w:rPr>
        <w:t>D и A</w:t>
      </w:r>
      <w:r w:rsidR="005B1074">
        <w:rPr>
          <w:rFonts w:ascii="Calibri" w:hAnsi="Calibri" w:cs="Calibri"/>
          <w:sz w:val="26"/>
          <w:szCs w:val="26"/>
        </w:rPr>
        <w:t>ϵ</w:t>
      </w:r>
      <w:r w:rsidRPr="00E76A44">
        <w:rPr>
          <w:sz w:val="26"/>
          <w:szCs w:val="26"/>
        </w:rPr>
        <w:t>D?</w:t>
      </w:r>
    </w:p>
    <w:p w:rsidR="00E76A44" w:rsidRPr="00E76A44" w:rsidRDefault="00E76A44" w:rsidP="00741B24">
      <w:pPr>
        <w:pStyle w:val="ab"/>
        <w:numPr>
          <w:ilvl w:val="0"/>
          <w:numId w:val="16"/>
        </w:numPr>
        <w:autoSpaceDE/>
        <w:autoSpaceDN/>
        <w:adjustRightInd/>
        <w:ind w:hanging="357"/>
        <w:rPr>
          <w:sz w:val="26"/>
          <w:szCs w:val="26"/>
        </w:rPr>
      </w:pPr>
      <w:r w:rsidRPr="00E76A44">
        <w:rPr>
          <w:sz w:val="26"/>
          <w:szCs w:val="26"/>
        </w:rPr>
        <w:t>Привести примеры множеств</w:t>
      </w:r>
      <w:proofErr w:type="gramStart"/>
      <w:r w:rsidRPr="00E76A44">
        <w:rPr>
          <w:sz w:val="26"/>
          <w:szCs w:val="26"/>
        </w:rPr>
        <w:t xml:space="preserve"> А</w:t>
      </w:r>
      <w:proofErr w:type="gramEnd"/>
      <w:r w:rsidRPr="00E76A44">
        <w:rPr>
          <w:sz w:val="26"/>
          <w:szCs w:val="26"/>
        </w:rPr>
        <w:t>, В, С и D таких, что A</w:t>
      </w:r>
      <w:r w:rsidR="005B1074">
        <w:rPr>
          <w:rFonts w:ascii="Calibri" w:hAnsi="Calibri" w:cs="Calibri"/>
          <w:sz w:val="26"/>
          <w:szCs w:val="26"/>
        </w:rPr>
        <w:t>ϵ</w:t>
      </w:r>
      <w:r w:rsidRPr="00E76A44">
        <w:rPr>
          <w:sz w:val="26"/>
          <w:szCs w:val="26"/>
        </w:rPr>
        <w:t xml:space="preserve">В, </w:t>
      </w:r>
      <w:r w:rsidRPr="00E76A44">
        <w:rPr>
          <w:sz w:val="26"/>
          <w:szCs w:val="26"/>
          <w:lang w:val="en-US"/>
        </w:rPr>
        <w:t>B</w:t>
      </w:r>
      <m:oMath>
        <m:r>
          <w:rPr>
            <w:rFonts w:hAnsi="Cambria Math"/>
            <w:sz w:val="26"/>
            <w:szCs w:val="26"/>
          </w:rPr>
          <m:t>∉</m:t>
        </m:r>
      </m:oMath>
      <w:r w:rsidRPr="00E76A44">
        <w:rPr>
          <w:sz w:val="26"/>
          <w:szCs w:val="26"/>
          <w:lang w:val="en-US"/>
        </w:rPr>
        <w:t>D</w:t>
      </w:r>
      <w:r w:rsidRPr="00E76A44">
        <w:rPr>
          <w:sz w:val="26"/>
          <w:szCs w:val="26"/>
        </w:rPr>
        <w:t xml:space="preserve">, </w:t>
      </w:r>
      <w:r w:rsidRPr="00E76A44">
        <w:rPr>
          <w:sz w:val="26"/>
          <w:szCs w:val="26"/>
          <w:lang w:val="en-US"/>
        </w:rPr>
        <w:t>D</w:t>
      </w:r>
      <w:r w:rsidR="005B1074">
        <w:rPr>
          <w:rFonts w:ascii="Calibri" w:hAnsi="Calibri" w:cs="Calibri"/>
          <w:sz w:val="26"/>
          <w:szCs w:val="26"/>
        </w:rPr>
        <w:t>ϵ</w:t>
      </w:r>
      <w:r w:rsidRPr="00E76A44">
        <w:rPr>
          <w:sz w:val="26"/>
          <w:szCs w:val="26"/>
          <w:lang w:val="en-US"/>
        </w:rPr>
        <w:t>C</w:t>
      </w:r>
      <w:r w:rsidRPr="00E76A44">
        <w:rPr>
          <w:sz w:val="26"/>
          <w:szCs w:val="26"/>
        </w:rPr>
        <w:t xml:space="preserve">, </w:t>
      </w:r>
      <w:r w:rsidRPr="00E76A44">
        <w:rPr>
          <w:sz w:val="26"/>
          <w:szCs w:val="26"/>
          <w:lang w:val="en-US"/>
        </w:rPr>
        <w:t>A</w:t>
      </w:r>
      <m:oMath>
        <m:r>
          <w:rPr>
            <w:rFonts w:hAnsi="Cambria Math"/>
            <w:sz w:val="26"/>
            <w:szCs w:val="26"/>
          </w:rPr>
          <m:t>∉</m:t>
        </m:r>
      </m:oMath>
      <w:r w:rsidRPr="00E76A44">
        <w:rPr>
          <w:sz w:val="26"/>
          <w:szCs w:val="26"/>
          <w:lang w:val="en-US"/>
        </w:rPr>
        <w:t>D</w:t>
      </w:r>
      <w:r w:rsidRPr="00E76A44">
        <w:rPr>
          <w:sz w:val="26"/>
          <w:szCs w:val="26"/>
        </w:rPr>
        <w:t xml:space="preserve">, </w:t>
      </w:r>
      <w:r w:rsidRPr="00E76A44">
        <w:rPr>
          <w:sz w:val="26"/>
          <w:szCs w:val="26"/>
          <w:lang w:val="en-US"/>
        </w:rPr>
        <w:t>B</w:t>
      </w:r>
      <m:oMath>
        <m:r>
          <w:rPr>
            <w:rFonts w:hAnsi="Cambria Math"/>
            <w:sz w:val="26"/>
            <w:szCs w:val="26"/>
          </w:rPr>
          <m:t>∉</m:t>
        </m:r>
      </m:oMath>
      <w:r w:rsidRPr="00E76A44">
        <w:rPr>
          <w:sz w:val="26"/>
          <w:szCs w:val="26"/>
          <w:lang w:val="en-US"/>
        </w:rPr>
        <w:t>C</w:t>
      </w:r>
      <w:r w:rsidRPr="00E76A44">
        <w:rPr>
          <w:sz w:val="26"/>
          <w:szCs w:val="26"/>
        </w:rPr>
        <w:t>.</w:t>
      </w:r>
    </w:p>
    <w:p w:rsidR="00E76A44" w:rsidRPr="00E76A44" w:rsidRDefault="00E76A44" w:rsidP="00741B24">
      <w:pPr>
        <w:numPr>
          <w:ilvl w:val="0"/>
          <w:numId w:val="16"/>
        </w:numPr>
        <w:spacing w:line="312" w:lineRule="auto"/>
        <w:ind w:hanging="357"/>
        <w:jc w:val="both"/>
        <w:rPr>
          <w:sz w:val="26"/>
          <w:szCs w:val="26"/>
        </w:rPr>
      </w:pPr>
      <w:r w:rsidRPr="00E76A44">
        <w:rPr>
          <w:sz w:val="26"/>
          <w:szCs w:val="26"/>
        </w:rPr>
        <w:t>Какие из этих выражений истинны:</w:t>
      </w:r>
    </w:p>
    <w:p w:rsidR="00E76A44" w:rsidRPr="00E76A44" w:rsidRDefault="00E76A44" w:rsidP="00741B24">
      <w:pPr>
        <w:pStyle w:val="ab"/>
        <w:numPr>
          <w:ilvl w:val="0"/>
          <w:numId w:val="31"/>
        </w:numPr>
        <w:ind w:hanging="357"/>
        <w:rPr>
          <w:sz w:val="26"/>
          <w:szCs w:val="26"/>
        </w:rPr>
      </w:pPr>
      <w:r w:rsidRPr="00E76A44">
        <w:rPr>
          <w:sz w:val="26"/>
          <w:szCs w:val="26"/>
        </w:rPr>
        <w:t xml:space="preserve">Ø </w:t>
      </w:r>
      <w:r w:rsidR="005B1074">
        <w:rPr>
          <w:rFonts w:ascii="Calibri" w:hAnsi="Calibri" w:cs="Calibri"/>
          <w:sz w:val="26"/>
          <w:szCs w:val="26"/>
        </w:rPr>
        <w:t>ϵ</w:t>
      </w:r>
      <w:r w:rsidRPr="00E76A44">
        <w:rPr>
          <w:sz w:val="26"/>
          <w:szCs w:val="26"/>
        </w:rPr>
        <w:t>Ø</w:t>
      </w:r>
    </w:p>
    <w:p w:rsidR="00E76A44" w:rsidRPr="00E76A44" w:rsidRDefault="00E76A44" w:rsidP="00741B24">
      <w:pPr>
        <w:pStyle w:val="ab"/>
        <w:numPr>
          <w:ilvl w:val="0"/>
          <w:numId w:val="31"/>
        </w:numPr>
        <w:ind w:hanging="357"/>
        <w:rPr>
          <w:sz w:val="26"/>
          <w:szCs w:val="26"/>
        </w:rPr>
      </w:pPr>
      <w:r w:rsidRPr="00E76A44">
        <w:rPr>
          <w:sz w:val="26"/>
          <w:szCs w:val="26"/>
        </w:rPr>
        <w:t xml:space="preserve">Ø </w:t>
      </w:r>
      <m:oMath>
        <m:r>
          <w:rPr>
            <w:rFonts w:ascii="Cambria Math" w:hAnsi="Cambria Math"/>
            <w:sz w:val="26"/>
            <w:szCs w:val="26"/>
          </w:rPr>
          <m:t>⊆</m:t>
        </m:r>
      </m:oMath>
      <w:r w:rsidRPr="00E76A44">
        <w:rPr>
          <w:sz w:val="26"/>
          <w:szCs w:val="26"/>
        </w:rPr>
        <w:t>Ø</w:t>
      </w:r>
    </w:p>
    <w:p w:rsidR="00E76A44" w:rsidRPr="00E76A44" w:rsidRDefault="00E76A44" w:rsidP="00741B24">
      <w:pPr>
        <w:pStyle w:val="ab"/>
        <w:numPr>
          <w:ilvl w:val="0"/>
          <w:numId w:val="31"/>
        </w:numPr>
        <w:ind w:hanging="357"/>
        <w:rPr>
          <w:sz w:val="26"/>
          <w:szCs w:val="26"/>
        </w:rPr>
      </w:pPr>
      <w:r w:rsidRPr="00E76A44">
        <w:rPr>
          <w:sz w:val="26"/>
          <w:szCs w:val="26"/>
          <w:lang w:val="en-US"/>
        </w:rPr>
        <w:t>{</w:t>
      </w:r>
      <w:r w:rsidRPr="00E76A44">
        <w:rPr>
          <w:sz w:val="26"/>
          <w:szCs w:val="26"/>
        </w:rPr>
        <w:t>Ø</w:t>
      </w:r>
      <w:r w:rsidRPr="00E76A44">
        <w:rPr>
          <w:sz w:val="26"/>
          <w:szCs w:val="26"/>
          <w:lang w:val="en-US"/>
        </w:rPr>
        <w:t>}</w:t>
      </w:r>
      <w:r w:rsidR="005B1074">
        <w:rPr>
          <w:rFonts w:ascii="Calibri" w:hAnsi="Calibri" w:cs="Calibri"/>
          <w:sz w:val="26"/>
          <w:szCs w:val="26"/>
        </w:rPr>
        <w:t>ϵ</w:t>
      </w:r>
      <w:r w:rsidRPr="00E76A44">
        <w:rPr>
          <w:sz w:val="26"/>
          <w:szCs w:val="26"/>
          <w:lang w:val="en-US"/>
        </w:rPr>
        <w:t>{</w:t>
      </w:r>
      <w:r w:rsidRPr="00E76A44">
        <w:rPr>
          <w:sz w:val="26"/>
          <w:szCs w:val="26"/>
        </w:rPr>
        <w:t>Ø</w:t>
      </w:r>
      <w:r w:rsidRPr="00E76A44">
        <w:rPr>
          <w:sz w:val="26"/>
          <w:szCs w:val="26"/>
          <w:lang w:val="en-US"/>
        </w:rPr>
        <w:t>}</w:t>
      </w:r>
    </w:p>
    <w:p w:rsidR="00E76A44" w:rsidRPr="00E76A44" w:rsidRDefault="00E76A44" w:rsidP="00741B24">
      <w:pPr>
        <w:pStyle w:val="ab"/>
        <w:numPr>
          <w:ilvl w:val="0"/>
          <w:numId w:val="31"/>
        </w:numPr>
        <w:ind w:hanging="357"/>
        <w:rPr>
          <w:sz w:val="26"/>
          <w:szCs w:val="26"/>
        </w:rPr>
      </w:pPr>
      <w:r w:rsidRPr="00E76A44">
        <w:rPr>
          <w:sz w:val="26"/>
          <w:szCs w:val="26"/>
        </w:rPr>
        <w:t xml:space="preserve">Ø </w:t>
      </w:r>
      <m:oMath>
        <m:r>
          <w:rPr>
            <w:rFonts w:ascii="Cambria Math" w:hAnsi="Cambria Math"/>
            <w:sz w:val="26"/>
            <w:szCs w:val="26"/>
          </w:rPr>
          <m:t>⊂</m:t>
        </m:r>
      </m:oMath>
      <w:r w:rsidRPr="00E76A44">
        <w:rPr>
          <w:sz w:val="26"/>
          <w:szCs w:val="26"/>
          <w:lang w:val="en-US"/>
        </w:rPr>
        <w:t>{</w:t>
      </w:r>
      <w:proofErr w:type="spellStart"/>
      <w:r w:rsidRPr="00E76A44">
        <w:rPr>
          <w:sz w:val="26"/>
          <w:szCs w:val="26"/>
        </w:rPr>
        <w:t>Ø</w:t>
      </w:r>
      <w:proofErr w:type="spellEnd"/>
      <w:r w:rsidRPr="00E76A44">
        <w:rPr>
          <w:sz w:val="26"/>
          <w:szCs w:val="26"/>
          <w:lang w:val="en-US"/>
        </w:rPr>
        <w:t>}</w:t>
      </w:r>
    </w:p>
    <w:p w:rsidR="00E76A44" w:rsidRPr="00E76A44" w:rsidRDefault="00E76A44" w:rsidP="00741B24">
      <w:pPr>
        <w:pStyle w:val="ab"/>
        <w:numPr>
          <w:ilvl w:val="0"/>
          <w:numId w:val="31"/>
        </w:numPr>
        <w:ind w:hanging="357"/>
        <w:rPr>
          <w:sz w:val="26"/>
          <w:szCs w:val="26"/>
        </w:rPr>
      </w:pPr>
      <w:r w:rsidRPr="00E76A44">
        <w:rPr>
          <w:sz w:val="26"/>
          <w:szCs w:val="26"/>
          <w:lang w:val="en-US"/>
        </w:rPr>
        <w:t>{</w:t>
      </w:r>
      <w:r w:rsidRPr="00E76A44">
        <w:rPr>
          <w:sz w:val="26"/>
          <w:szCs w:val="26"/>
        </w:rPr>
        <w:t>Ø</w:t>
      </w:r>
      <w:r w:rsidRPr="00E76A44">
        <w:rPr>
          <w:sz w:val="26"/>
          <w:szCs w:val="26"/>
          <w:lang w:val="en-US"/>
        </w:rPr>
        <w:t>}</w:t>
      </w:r>
      <m:oMath>
        <m:r>
          <w:rPr>
            <w:rFonts w:ascii="Cambria Math" w:hAnsi="Cambria Math"/>
            <w:sz w:val="26"/>
            <w:szCs w:val="26"/>
          </w:rPr>
          <m:t>⊆</m:t>
        </m:r>
      </m:oMath>
      <w:r w:rsidRPr="00E76A44">
        <w:rPr>
          <w:sz w:val="26"/>
          <w:szCs w:val="26"/>
          <w:lang w:val="en-US"/>
        </w:rPr>
        <w:t>{</w:t>
      </w:r>
      <w:r w:rsidRPr="00E76A44">
        <w:rPr>
          <w:sz w:val="26"/>
          <w:szCs w:val="26"/>
        </w:rPr>
        <w:t>Ø</w:t>
      </w:r>
      <w:r w:rsidRPr="00E76A44">
        <w:rPr>
          <w:sz w:val="26"/>
          <w:szCs w:val="26"/>
          <w:lang w:val="en-US"/>
        </w:rPr>
        <w:t>}</w:t>
      </w:r>
    </w:p>
    <w:p w:rsidR="00E76A44" w:rsidRPr="00E76A44" w:rsidRDefault="00E76A44" w:rsidP="00741B24">
      <w:pPr>
        <w:pStyle w:val="ab"/>
        <w:numPr>
          <w:ilvl w:val="0"/>
          <w:numId w:val="31"/>
        </w:numPr>
        <w:ind w:hanging="357"/>
        <w:rPr>
          <w:sz w:val="26"/>
          <w:szCs w:val="26"/>
        </w:rPr>
      </w:pPr>
      <w:r w:rsidRPr="00E76A44">
        <w:rPr>
          <w:sz w:val="26"/>
          <w:szCs w:val="26"/>
          <w:lang w:val="en-US"/>
        </w:rPr>
        <w:t>{</w:t>
      </w:r>
      <w:r w:rsidRPr="00E76A44">
        <w:rPr>
          <w:sz w:val="26"/>
          <w:szCs w:val="26"/>
        </w:rPr>
        <w:t>Ø</w:t>
      </w:r>
      <w:r w:rsidRPr="00E76A44">
        <w:rPr>
          <w:sz w:val="26"/>
          <w:szCs w:val="26"/>
          <w:lang w:val="en-US"/>
        </w:rPr>
        <w:t>}</w:t>
      </w:r>
      <m:oMath>
        <m:r>
          <w:rPr>
            <w:rFonts w:ascii="Cambria Math" w:hAnsi="Cambria Math"/>
            <w:sz w:val="26"/>
            <w:szCs w:val="26"/>
          </w:rPr>
          <m:t>⊆</m:t>
        </m:r>
      </m:oMath>
      <w:r w:rsidRPr="00E76A44">
        <w:rPr>
          <w:sz w:val="26"/>
          <w:szCs w:val="26"/>
        </w:rPr>
        <w:t>Ø</w:t>
      </w:r>
    </w:p>
    <w:p w:rsidR="00E76A44" w:rsidRPr="005B37AB" w:rsidRDefault="00E76A44" w:rsidP="00741B24">
      <w:pPr>
        <w:pStyle w:val="ab"/>
        <w:numPr>
          <w:ilvl w:val="0"/>
          <w:numId w:val="31"/>
        </w:numPr>
        <w:ind w:hanging="357"/>
        <w:rPr>
          <w:sz w:val="26"/>
          <w:szCs w:val="26"/>
        </w:rPr>
      </w:pPr>
      <w:r w:rsidRPr="00E76A44">
        <w:rPr>
          <w:sz w:val="26"/>
          <w:szCs w:val="26"/>
        </w:rPr>
        <w:t>Ø</w:t>
      </w:r>
      <m:oMath>
        <m:r>
          <w:rPr>
            <w:rFonts w:ascii="Cambria Math" w:hAnsi="Cambria Math"/>
            <w:sz w:val="26"/>
            <w:szCs w:val="26"/>
          </w:rPr>
          <m:t>⊆</m:t>
        </m:r>
      </m:oMath>
      <w:r w:rsidRPr="00E76A44">
        <w:rPr>
          <w:sz w:val="26"/>
          <w:szCs w:val="26"/>
          <w:lang w:val="en-US"/>
        </w:rPr>
        <w:t>{</w:t>
      </w:r>
      <w:proofErr w:type="spellStart"/>
      <w:r w:rsidRPr="00E76A44">
        <w:rPr>
          <w:sz w:val="26"/>
          <w:szCs w:val="26"/>
        </w:rPr>
        <w:t>Ø</w:t>
      </w:r>
      <w:proofErr w:type="spellEnd"/>
      <w:r w:rsidRPr="00E76A44">
        <w:rPr>
          <w:sz w:val="26"/>
          <w:szCs w:val="26"/>
          <w:lang w:val="en-US"/>
        </w:rPr>
        <w:t>}</w:t>
      </w:r>
    </w:p>
    <w:p w:rsidR="00716D19" w:rsidRDefault="00716D19" w:rsidP="00716D19">
      <w:pPr>
        <w:pStyle w:val="3"/>
        <w:keepLines w:val="0"/>
        <w:spacing w:before="240" w:after="60"/>
      </w:pPr>
      <w:r>
        <w:t>Контрольное задание №2.</w:t>
      </w:r>
    </w:p>
    <w:p w:rsidR="005B37AB" w:rsidRDefault="005B37AB" w:rsidP="00741B24">
      <w:pPr>
        <w:pStyle w:val="ab"/>
        <w:numPr>
          <w:ilvl w:val="0"/>
          <w:numId w:val="18"/>
        </w:numPr>
        <w:ind w:left="709"/>
        <w:rPr>
          <w:lang w:eastAsia="en-US"/>
        </w:rPr>
      </w:pPr>
      <w:r>
        <w:rPr>
          <w:lang w:eastAsia="en-US"/>
        </w:rPr>
        <w:t>Дано 2 множества: А=</w:t>
      </w:r>
      <w:r w:rsidRPr="00614E45">
        <w:rPr>
          <w:lang w:eastAsia="en-US"/>
        </w:rPr>
        <w:t xml:space="preserve">{1, 2, 3, 4, 5, 10}, </w:t>
      </w:r>
      <w:r>
        <w:rPr>
          <w:lang w:val="en-US" w:eastAsia="en-US"/>
        </w:rPr>
        <w:t>B</w:t>
      </w:r>
      <w:r w:rsidRPr="00614E45">
        <w:rPr>
          <w:lang w:eastAsia="en-US"/>
        </w:rPr>
        <w:t xml:space="preserve">={2, 4, 7, 8, </w:t>
      </w:r>
      <w:r>
        <w:rPr>
          <w:lang w:eastAsia="en-US"/>
        </w:rPr>
        <w:t>10</w:t>
      </w:r>
      <w:r w:rsidRPr="00614E45">
        <w:rPr>
          <w:lang w:eastAsia="en-US"/>
        </w:rPr>
        <w:t>}</w:t>
      </w:r>
      <w:r>
        <w:rPr>
          <w:lang w:eastAsia="en-US"/>
        </w:rPr>
        <w:t>. Найти объединение, пересечение, разность и симметрическую разность этих множеств.</w:t>
      </w:r>
    </w:p>
    <w:p w:rsidR="005B37AB" w:rsidRDefault="005B37AB" w:rsidP="00741B24">
      <w:pPr>
        <w:pStyle w:val="ab"/>
        <w:numPr>
          <w:ilvl w:val="0"/>
          <w:numId w:val="18"/>
        </w:numPr>
        <w:ind w:left="709"/>
        <w:rPr>
          <w:lang w:eastAsia="en-US"/>
        </w:rPr>
      </w:pPr>
      <w:r>
        <w:rPr>
          <w:lang w:eastAsia="en-US"/>
        </w:rPr>
        <w:t>Справедливо ли в общем случае утверждение: если A</w:t>
      </w:r>
      <w:proofErr w:type="gramStart"/>
      <m:oMath>
        <m:r>
          <w:rPr>
            <w:rFonts w:ascii="Cambria Math" w:hAnsi="Cambria Math"/>
            <w:lang w:eastAsia="en-US"/>
          </w:rPr>
          <m:t>⊂</m:t>
        </m:r>
      </m:oMath>
      <w:r>
        <w:rPr>
          <w:lang w:eastAsia="en-US"/>
        </w:rPr>
        <w:t>В</w:t>
      </w:r>
      <w:proofErr w:type="gramEnd"/>
      <w:r>
        <w:rPr>
          <w:lang w:eastAsia="en-US"/>
        </w:rPr>
        <w:t>, B</w:t>
      </w:r>
      <m:oMath>
        <m:r>
          <w:rPr>
            <w:rFonts w:ascii="Cambria Math" w:hAnsi="Cambria Math"/>
            <w:lang w:eastAsia="en-US"/>
          </w:rPr>
          <m:t>⊆</m:t>
        </m:r>
      </m:oMath>
      <w:r>
        <w:rPr>
          <w:lang w:eastAsia="en-US"/>
        </w:rPr>
        <w:t>C и С</w:t>
      </w:r>
      <m:oMath>
        <m:r>
          <w:rPr>
            <w:rFonts w:ascii="Cambria Math" w:hAnsi="Cambria Math"/>
            <w:lang w:eastAsia="en-US"/>
          </w:rPr>
          <m:t>⊂</m:t>
        </m:r>
      </m:oMath>
      <w:r>
        <w:rPr>
          <w:lang w:eastAsia="en-US"/>
        </w:rPr>
        <w:t>D, то A</w:t>
      </w:r>
      <m:oMath>
        <m:r>
          <w:rPr>
            <w:rFonts w:ascii="Cambria Math" w:hAnsi="Cambria Math"/>
            <w:lang w:eastAsia="en-US"/>
          </w:rPr>
          <m:t>⊆</m:t>
        </m:r>
      </m:oMath>
      <w:r>
        <w:rPr>
          <w:lang w:eastAsia="en-US"/>
        </w:rPr>
        <w:t>D?</w:t>
      </w:r>
    </w:p>
    <w:p w:rsidR="005B37AB" w:rsidRDefault="005B37AB" w:rsidP="00741B24">
      <w:pPr>
        <w:pStyle w:val="ab"/>
        <w:numPr>
          <w:ilvl w:val="0"/>
          <w:numId w:val="18"/>
        </w:numPr>
        <w:ind w:left="709"/>
        <w:rPr>
          <w:lang w:eastAsia="en-US"/>
        </w:rPr>
      </w:pPr>
      <w:r>
        <w:rPr>
          <w:lang w:eastAsia="en-US"/>
        </w:rPr>
        <w:t>Доказать или опровергнуть следующие тождества методом включения множеств и геометрическим методом:</w:t>
      </w:r>
    </w:p>
    <w:p w:rsidR="005B37AB" w:rsidRPr="00A77D71" w:rsidRDefault="005B37AB" w:rsidP="00741B24">
      <w:pPr>
        <w:pStyle w:val="ab"/>
        <w:numPr>
          <w:ilvl w:val="0"/>
          <w:numId w:val="32"/>
        </w:numPr>
        <w:ind w:left="1134"/>
        <w:rPr>
          <w:i/>
          <w:lang w:val="en-US" w:eastAsia="en-US"/>
        </w:rPr>
      </w:pPr>
      <w:r w:rsidRPr="00A77D71">
        <w:rPr>
          <w:i/>
          <w:lang w:val="en-US" w:eastAsia="en-US"/>
        </w:rPr>
        <w:t>A</w:t>
      </w:r>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C)=(</w:t>
      </w:r>
      <w:proofErr w:type="spellStart"/>
      <w:r w:rsidRPr="00A77D71">
        <w:rPr>
          <w:i/>
          <w:lang w:val="en-US" w:eastAsia="en-US"/>
        </w:rPr>
        <w:t>A</w:t>
      </w:r>
      <w:proofErr w:type="spellEnd"/>
      <m:oMath>
        <m:r>
          <w:rPr>
            <w:rFonts w:ascii="Cambria Math" w:hAnsi="Cambria Math"/>
            <w:lang w:val="en-US" w:eastAsia="en-US"/>
          </w:rPr>
          <m:t>∪</m:t>
        </m:r>
      </m:oMath>
      <w:r>
        <w:rPr>
          <w:i/>
          <w:lang w:val="en-US" w:eastAsia="en-US"/>
        </w:rPr>
        <w:t>B)</w:t>
      </w:r>
      <m:oMath>
        <m:r>
          <w:rPr>
            <w:rFonts w:ascii="Cambria Math" w:hAnsi="Cambria Math"/>
            <w:lang w:val="en-US" w:eastAsia="en-US"/>
          </w:rPr>
          <m:t xml:space="preserve"> ∩</m:t>
        </m:r>
      </m:oMath>
      <w:r>
        <w:rPr>
          <w:i/>
          <w:lang w:val="en-US" w:eastAsia="en-US"/>
        </w:rPr>
        <w:t>(</w:t>
      </w:r>
      <w:proofErr w:type="spellStart"/>
      <w:r w:rsidRPr="00A77D71">
        <w:rPr>
          <w:i/>
          <w:lang w:val="en-US" w:eastAsia="en-US"/>
        </w:rPr>
        <w:t>A</w:t>
      </w:r>
      <w:proofErr w:type="spellEnd"/>
      <m:oMath>
        <m:r>
          <w:rPr>
            <w:rFonts w:ascii="Cambria Math" w:hAnsi="Cambria Math"/>
            <w:lang w:val="en-US" w:eastAsia="en-US"/>
          </w:rPr>
          <m:t>∪</m:t>
        </m:r>
      </m:oMath>
      <w:r>
        <w:rPr>
          <w:i/>
          <w:lang w:val="en-US" w:eastAsia="en-US"/>
        </w:rPr>
        <w:t>C)</w:t>
      </w:r>
    </w:p>
    <w:p w:rsidR="005B37AB" w:rsidRDefault="005B37AB" w:rsidP="00741B24">
      <w:pPr>
        <w:pStyle w:val="ab"/>
        <w:numPr>
          <w:ilvl w:val="0"/>
          <w:numId w:val="32"/>
        </w:numPr>
        <w:ind w:left="1134"/>
        <w:rPr>
          <w:i/>
          <w:lang w:val="en-US" w:eastAsia="en-US"/>
        </w:rPr>
      </w:pPr>
      <w:r>
        <w:rPr>
          <w:i/>
          <w:lang w:val="en-US" w:eastAsia="en-US"/>
        </w:rPr>
        <w:t>(</w:t>
      </w:r>
      <w:r w:rsidRPr="00A77D71">
        <w:rPr>
          <w:i/>
          <w:lang w:val="en-US" w:eastAsia="en-US"/>
        </w:rPr>
        <w:t>A</w:t>
      </w:r>
      <m:oMath>
        <m:r>
          <w:rPr>
            <w:rFonts w:ascii="Cambria Math" w:hAnsi="Cambria Math"/>
            <w:lang w:val="en-US" w:eastAsia="en-US"/>
          </w:rPr>
          <m:t>∪</m:t>
        </m:r>
      </m:oMath>
      <w:r>
        <w:rPr>
          <w:i/>
          <w:lang w:val="en-US" w:eastAsia="en-US"/>
        </w:rPr>
        <w:t>B)’=A’</w:t>
      </w:r>
      <m:oMath>
        <m:r>
          <w:rPr>
            <w:rFonts w:ascii="Cambria Math" w:hAnsi="Cambria Math"/>
            <w:lang w:val="en-US" w:eastAsia="en-US"/>
          </w:rPr>
          <m:t>∩</m:t>
        </m:r>
      </m:oMath>
      <w:r>
        <w:rPr>
          <w:i/>
          <w:lang w:val="en-US" w:eastAsia="en-US"/>
        </w:rPr>
        <w:t>B’</w:t>
      </w:r>
    </w:p>
    <w:p w:rsidR="005B37AB" w:rsidRDefault="005B37AB" w:rsidP="00741B24">
      <w:pPr>
        <w:pStyle w:val="ab"/>
        <w:numPr>
          <w:ilvl w:val="0"/>
          <w:numId w:val="32"/>
        </w:numPr>
        <w:ind w:left="1134"/>
        <w:rPr>
          <w:i/>
          <w:lang w:val="en-US" w:eastAsia="en-US"/>
        </w:rPr>
      </w:pPr>
      <w:r>
        <w:rPr>
          <w:i/>
          <w:lang w:val="en-US" w:eastAsia="en-US"/>
        </w:rPr>
        <w:t>(</w:t>
      </w:r>
      <w:r w:rsidRPr="00A77D71">
        <w:rPr>
          <w:i/>
          <w:lang w:val="en-US" w:eastAsia="en-US"/>
        </w:rPr>
        <w:t>A</w:t>
      </w:r>
      <m:oMath>
        <m:r>
          <w:rPr>
            <w:rFonts w:ascii="Cambria Math" w:hAnsi="Cambria Math"/>
            <w:lang w:val="en-US" w:eastAsia="en-US"/>
          </w:rPr>
          <m:t>∩</m:t>
        </m:r>
      </m:oMath>
      <w:r>
        <w:rPr>
          <w:i/>
          <w:lang w:val="en-US" w:eastAsia="en-US"/>
        </w:rPr>
        <w:t>B)’=A’</w:t>
      </w:r>
      <m:oMath>
        <m:r>
          <w:rPr>
            <w:rFonts w:ascii="Cambria Math" w:hAnsi="Cambria Math"/>
            <w:lang w:val="en-US" w:eastAsia="en-US"/>
          </w:rPr>
          <m:t>∪</m:t>
        </m:r>
      </m:oMath>
      <w:r>
        <w:rPr>
          <w:i/>
          <w:lang w:val="en-US" w:eastAsia="en-US"/>
        </w:rPr>
        <w:t>B’</w:t>
      </w:r>
    </w:p>
    <w:p w:rsidR="005B37AB" w:rsidRDefault="005B37AB" w:rsidP="00741B24">
      <w:pPr>
        <w:pStyle w:val="ab"/>
        <w:numPr>
          <w:ilvl w:val="0"/>
          <w:numId w:val="32"/>
        </w:numPr>
        <w:ind w:left="1134"/>
        <w:rPr>
          <w:i/>
          <w:lang w:val="en-US" w:eastAsia="en-US"/>
        </w:rPr>
      </w:pPr>
      <w:r>
        <w:rPr>
          <w:i/>
          <w:lang w:val="en-US" w:eastAsia="en-US"/>
        </w:rPr>
        <w:t>A\B=A\(</w:t>
      </w:r>
      <w:r w:rsidRPr="00A77D71">
        <w:rPr>
          <w:i/>
          <w:lang w:val="en-US" w:eastAsia="en-US"/>
        </w:rPr>
        <w:t>A</w:t>
      </w:r>
      <m:oMath>
        <m:r>
          <w:rPr>
            <w:rFonts w:ascii="Cambria Math" w:hAnsi="Cambria Math"/>
            <w:lang w:val="en-US" w:eastAsia="en-US"/>
          </w:rPr>
          <m:t>∩</m:t>
        </m:r>
      </m:oMath>
      <w:r>
        <w:rPr>
          <w:i/>
          <w:lang w:val="en-US" w:eastAsia="en-US"/>
        </w:rPr>
        <w:t>B)</w:t>
      </w:r>
    </w:p>
    <w:p w:rsidR="005B37AB" w:rsidRDefault="005B37AB" w:rsidP="00741B24">
      <w:pPr>
        <w:pStyle w:val="ab"/>
        <w:numPr>
          <w:ilvl w:val="0"/>
          <w:numId w:val="32"/>
        </w:numPr>
        <w:ind w:left="1134"/>
        <w:rPr>
          <w:i/>
          <w:lang w:val="en-US" w:eastAsia="en-US"/>
        </w:rPr>
      </w:pPr>
      <w:r>
        <w:rPr>
          <w:i/>
          <w:lang w:val="en-US" w:eastAsia="en-US"/>
        </w:rPr>
        <w:t>A\B=A</w:t>
      </w:r>
      <m:oMath>
        <m:r>
          <w:rPr>
            <w:rFonts w:ascii="Cambria Math" w:hAnsi="Cambria Math"/>
            <w:lang w:val="en-US" w:eastAsia="en-US"/>
          </w:rPr>
          <m:t>∩</m:t>
        </m:r>
      </m:oMath>
      <w:r>
        <w:rPr>
          <w:i/>
          <w:lang w:val="en-US" w:eastAsia="en-US"/>
        </w:rPr>
        <w:t>B’</w:t>
      </w:r>
    </w:p>
    <w:p w:rsidR="005B37AB" w:rsidRDefault="005B37AB" w:rsidP="00741B24">
      <w:pPr>
        <w:pStyle w:val="ab"/>
        <w:numPr>
          <w:ilvl w:val="0"/>
          <w:numId w:val="32"/>
        </w:numPr>
        <w:ind w:left="1134"/>
        <w:rPr>
          <w:i/>
          <w:lang w:val="en-US" w:eastAsia="en-US"/>
        </w:rPr>
      </w:pPr>
      <w:r>
        <w:rPr>
          <w:i/>
          <w:lang w:val="en-US" w:eastAsia="en-US"/>
        </w:rPr>
        <w:t>A\(A\B)=A</w:t>
      </w:r>
      <m:oMath>
        <m:r>
          <w:rPr>
            <w:rFonts w:ascii="Cambria Math" w:hAnsi="Cambria Math"/>
            <w:lang w:val="en-US" w:eastAsia="en-US"/>
          </w:rPr>
          <m:t>∩</m:t>
        </m:r>
      </m:oMath>
      <w:r>
        <w:rPr>
          <w:i/>
          <w:lang w:val="en-US" w:eastAsia="en-US"/>
        </w:rPr>
        <w:t>B</w:t>
      </w:r>
    </w:p>
    <w:p w:rsidR="005B37AB" w:rsidRDefault="005B37AB" w:rsidP="00741B24">
      <w:pPr>
        <w:pStyle w:val="ab"/>
        <w:numPr>
          <w:ilvl w:val="0"/>
          <w:numId w:val="32"/>
        </w:numPr>
        <w:ind w:left="1134"/>
        <w:rPr>
          <w:i/>
          <w:lang w:val="en-US" w:eastAsia="en-US"/>
        </w:rPr>
      </w:pPr>
      <w:r>
        <w:rPr>
          <w:i/>
          <w:lang w:val="en-US" w:eastAsia="en-US"/>
        </w:rPr>
        <w:t>A</w:t>
      </w:r>
      <m:oMath>
        <m:r>
          <w:rPr>
            <w:rFonts w:ascii="Cambria Math" w:hAnsi="Cambria Math"/>
            <w:lang w:val="en-US" w:eastAsia="en-US"/>
          </w:rPr>
          <m:t>∩</m:t>
        </m:r>
      </m:oMath>
      <w:r>
        <w:rPr>
          <w:i/>
          <w:lang w:val="en-US" w:eastAsia="en-US"/>
        </w:rPr>
        <w:t>(B\C)=(A</w:t>
      </w:r>
      <m:oMath>
        <m:r>
          <w:rPr>
            <w:rFonts w:ascii="Cambria Math" w:hAnsi="Cambria Math"/>
            <w:lang w:val="en-US" w:eastAsia="en-US"/>
          </w:rPr>
          <m:t>∩</m:t>
        </m:r>
      </m:oMath>
      <w:r>
        <w:rPr>
          <w:i/>
          <w:lang w:val="en-US" w:eastAsia="en-US"/>
        </w:rPr>
        <w:t>B)\(A</w:t>
      </w:r>
      <m:oMath>
        <m:r>
          <w:rPr>
            <w:rFonts w:ascii="Cambria Math" w:hAnsi="Cambria Math"/>
            <w:lang w:val="en-US" w:eastAsia="en-US"/>
          </w:rPr>
          <m:t>∩</m:t>
        </m:r>
      </m:oMath>
      <w:r>
        <w:rPr>
          <w:i/>
          <w:lang w:val="en-US" w:eastAsia="en-US"/>
        </w:rPr>
        <w:t>C)</w:t>
      </w:r>
    </w:p>
    <w:p w:rsidR="005B37AB" w:rsidRDefault="005B37AB" w:rsidP="00741B24">
      <w:pPr>
        <w:pStyle w:val="ab"/>
        <w:numPr>
          <w:ilvl w:val="0"/>
          <w:numId w:val="32"/>
        </w:numPr>
        <w:ind w:left="1134"/>
        <w:rPr>
          <w:i/>
          <w:lang w:val="en-US" w:eastAsia="en-US"/>
        </w:rPr>
      </w:pPr>
      <w:r>
        <w:rPr>
          <w:i/>
          <w:lang w:val="en-US" w:eastAsia="en-US"/>
        </w:rPr>
        <w:t>(</w:t>
      </w:r>
      <w:r w:rsidRPr="00A77D71">
        <w:rPr>
          <w:i/>
          <w:lang w:val="en-US" w:eastAsia="en-US"/>
        </w:rPr>
        <w:t>A</w:t>
      </w:r>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C)</w:t>
      </w:r>
      <m:oMath>
        <m:r>
          <w:rPr>
            <w:rFonts w:ascii="Cambria Math" w:hAnsi="Cambria Math"/>
            <w:lang w:val="en-US" w:eastAsia="en-US"/>
          </w:rPr>
          <m:t>∩</m:t>
        </m:r>
      </m:oMath>
      <w:r>
        <w:rPr>
          <w:i/>
          <w:lang w:val="en-US" w:eastAsia="en-US"/>
        </w:rPr>
        <w:t>(A</w:t>
      </w:r>
      <m:oMath>
        <m:r>
          <w:rPr>
            <w:rFonts w:ascii="Cambria Math" w:hAnsi="Cambria Math"/>
            <w:lang w:val="en-US" w:eastAsia="en-US"/>
          </w:rPr>
          <m:t>∪</m:t>
        </m:r>
      </m:oMath>
      <w:r>
        <w:rPr>
          <w:i/>
          <w:lang w:val="en-US" w:eastAsia="en-US"/>
        </w:rPr>
        <w:t>C)=(</w:t>
      </w:r>
      <w:proofErr w:type="spellStart"/>
      <w:r w:rsidRPr="00A77D71">
        <w:rPr>
          <w:i/>
          <w:lang w:val="en-US" w:eastAsia="en-US"/>
        </w:rPr>
        <w:t>A</w:t>
      </w:r>
      <w:proofErr w:type="spellEnd"/>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C)</w:t>
      </w:r>
      <m:oMath>
        <m:r>
          <w:rPr>
            <w:rFonts w:ascii="Cambria Math" w:hAnsi="Cambria Math"/>
            <w:lang w:val="en-US" w:eastAsia="en-US"/>
          </w:rPr>
          <m:t>∪</m:t>
        </m:r>
      </m:oMath>
      <w:r>
        <w:rPr>
          <w:i/>
          <w:lang w:val="en-US" w:eastAsia="en-US"/>
        </w:rPr>
        <w:t>(</w:t>
      </w:r>
      <w:proofErr w:type="spellStart"/>
      <w:r w:rsidRPr="00A77D71">
        <w:rPr>
          <w:i/>
          <w:lang w:val="en-US" w:eastAsia="en-US"/>
        </w:rPr>
        <w:t>A</w:t>
      </w:r>
      <w:proofErr w:type="spellEnd"/>
      <m:oMath>
        <m:r>
          <w:rPr>
            <w:rFonts w:ascii="Cambria Math" w:hAnsi="Cambria Math"/>
            <w:lang w:val="en-US" w:eastAsia="en-US"/>
          </w:rPr>
          <m:t>∩</m:t>
        </m:r>
      </m:oMath>
      <w:r>
        <w:rPr>
          <w:i/>
          <w:lang w:val="en-US" w:eastAsia="en-US"/>
        </w:rPr>
        <w:t>C)</w:t>
      </w:r>
    </w:p>
    <w:p w:rsidR="005B37AB" w:rsidRDefault="005B37AB" w:rsidP="00741B24">
      <w:pPr>
        <w:pStyle w:val="ab"/>
        <w:numPr>
          <w:ilvl w:val="0"/>
          <w:numId w:val="32"/>
        </w:numPr>
        <w:ind w:left="1134"/>
        <w:rPr>
          <w:i/>
          <w:lang w:val="en-US" w:eastAsia="en-US"/>
        </w:rPr>
      </w:pPr>
      <w:r>
        <w:rPr>
          <w:i/>
          <w:lang w:val="en-US" w:eastAsia="en-US"/>
        </w:rPr>
        <w:t>A\(B</w:t>
      </w:r>
      <m:oMath>
        <m:r>
          <w:rPr>
            <w:rFonts w:ascii="Cambria Math" w:hAnsi="Cambria Math"/>
            <w:lang w:val="en-US" w:eastAsia="en-US"/>
          </w:rPr>
          <m:t>∪</m:t>
        </m:r>
      </m:oMath>
      <w:r>
        <w:rPr>
          <w:i/>
          <w:lang w:val="en-US" w:eastAsia="en-US"/>
        </w:rPr>
        <w:t>C)=(A\B)</w:t>
      </w:r>
      <m:oMath>
        <m:r>
          <w:rPr>
            <w:rFonts w:ascii="Cambria Math" w:hAnsi="Cambria Math"/>
            <w:lang w:val="en-US" w:eastAsia="en-US"/>
          </w:rPr>
          <m:t>∩</m:t>
        </m:r>
      </m:oMath>
      <w:r>
        <w:rPr>
          <w:i/>
          <w:lang w:val="en-US" w:eastAsia="en-US"/>
        </w:rPr>
        <w:t>(A\C)</w:t>
      </w:r>
    </w:p>
    <w:p w:rsidR="005B37AB" w:rsidRDefault="005B37AB" w:rsidP="00741B24">
      <w:pPr>
        <w:pStyle w:val="ab"/>
        <w:numPr>
          <w:ilvl w:val="0"/>
          <w:numId w:val="32"/>
        </w:numPr>
        <w:ind w:left="1134"/>
        <w:rPr>
          <w:i/>
          <w:lang w:val="en-US" w:eastAsia="en-US"/>
        </w:rPr>
      </w:pPr>
      <w:r>
        <w:rPr>
          <w:i/>
          <w:lang w:val="en-US" w:eastAsia="en-US"/>
        </w:rPr>
        <w:t>A\(B</w:t>
      </w:r>
      <m:oMath>
        <m:r>
          <w:rPr>
            <w:rFonts w:ascii="Cambria Math" w:hAnsi="Cambria Math"/>
            <w:lang w:val="en-US" w:eastAsia="en-US"/>
          </w:rPr>
          <m:t>∩</m:t>
        </m:r>
      </m:oMath>
      <w:r>
        <w:rPr>
          <w:i/>
          <w:lang w:val="en-US" w:eastAsia="en-US"/>
        </w:rPr>
        <w:t>C)=(A\B)</w:t>
      </w:r>
      <m:oMath>
        <m:r>
          <w:rPr>
            <w:rFonts w:ascii="Cambria Math" w:hAnsi="Cambria Math"/>
            <w:lang w:val="en-US" w:eastAsia="en-US"/>
          </w:rPr>
          <m:t>∪</m:t>
        </m:r>
      </m:oMath>
      <w:r>
        <w:rPr>
          <w:i/>
          <w:lang w:val="en-US" w:eastAsia="en-US"/>
        </w:rPr>
        <w:t>(A\C)</w:t>
      </w:r>
    </w:p>
    <w:p w:rsidR="005B37AB" w:rsidRDefault="005B37AB" w:rsidP="00741B24">
      <w:pPr>
        <w:pStyle w:val="ab"/>
        <w:numPr>
          <w:ilvl w:val="0"/>
          <w:numId w:val="32"/>
        </w:numPr>
        <w:ind w:left="1134"/>
        <w:rPr>
          <w:i/>
          <w:lang w:val="en-US" w:eastAsia="en-US"/>
        </w:rPr>
      </w:pPr>
      <w:r>
        <w:rPr>
          <w:i/>
          <w:lang w:val="en-US" w:eastAsia="en-US"/>
        </w:rPr>
        <w:t>A\(B\C)=(A\B)</w:t>
      </w:r>
      <m:oMath>
        <m:r>
          <w:rPr>
            <w:rFonts w:ascii="Cambria Math" w:hAnsi="Cambria Math"/>
            <w:lang w:val="en-US" w:eastAsia="en-US"/>
          </w:rPr>
          <m:t>∪</m:t>
        </m:r>
      </m:oMath>
      <w:r>
        <w:rPr>
          <w:i/>
          <w:lang w:val="en-US" w:eastAsia="en-US"/>
        </w:rPr>
        <w:t>(A</w:t>
      </w:r>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C)</w:t>
      </w:r>
    </w:p>
    <w:p w:rsidR="005B37AB" w:rsidRDefault="005B37AB" w:rsidP="00741B24">
      <w:pPr>
        <w:pStyle w:val="ab"/>
        <w:numPr>
          <w:ilvl w:val="0"/>
          <w:numId w:val="18"/>
        </w:numPr>
        <w:ind w:left="709"/>
        <w:rPr>
          <w:lang w:eastAsia="en-US"/>
        </w:rPr>
      </w:pPr>
      <w:r>
        <w:rPr>
          <w:lang w:eastAsia="en-US"/>
        </w:rPr>
        <w:lastRenderedPageBreak/>
        <w:t>Доказать или опровергнуть следующие тождества методом от противного:</w:t>
      </w:r>
    </w:p>
    <w:p w:rsidR="005B37AB" w:rsidRPr="00E8660B" w:rsidRDefault="005B37AB" w:rsidP="00741B24">
      <w:pPr>
        <w:pStyle w:val="ab"/>
        <w:numPr>
          <w:ilvl w:val="1"/>
          <w:numId w:val="33"/>
        </w:numPr>
        <w:ind w:left="1134"/>
        <w:rPr>
          <w:i/>
          <w:lang w:eastAsia="en-US"/>
        </w:rPr>
      </w:pPr>
      <w:r w:rsidRPr="00E8660B">
        <w:rPr>
          <w:i/>
          <w:lang w:eastAsia="en-US"/>
        </w:rPr>
        <w:t>(</w:t>
      </w:r>
      <w:r>
        <w:rPr>
          <w:i/>
          <w:lang w:val="en-US" w:eastAsia="en-US"/>
        </w:rPr>
        <w:t>A\B(A\B)</w:t>
      </w:r>
      <w:r w:rsidRPr="00E8660B">
        <w:rPr>
          <w:i/>
          <w:lang w:eastAsia="en-US"/>
        </w:rPr>
        <w:t>)</w:t>
      </w:r>
      <w:r>
        <w:rPr>
          <w:i/>
          <w:lang w:val="en-US" w:eastAsia="en-US"/>
        </w:rPr>
        <w:t>\(A</w:t>
      </w:r>
      <m:oMath>
        <m:r>
          <w:rPr>
            <w:rFonts w:ascii="Cambria Math" w:hAnsi="Cambria Math"/>
            <w:lang w:val="en-US" w:eastAsia="en-US"/>
          </w:rPr>
          <m:t>∩</m:t>
        </m:r>
      </m:oMath>
      <w:r>
        <w:rPr>
          <w:i/>
          <w:lang w:val="en-US" w:eastAsia="en-US"/>
        </w:rPr>
        <w:t>B)=Ø</w:t>
      </w:r>
    </w:p>
    <w:p w:rsidR="005B37AB" w:rsidRPr="00E8660B" w:rsidRDefault="005B37AB" w:rsidP="00741B24">
      <w:pPr>
        <w:pStyle w:val="ab"/>
        <w:numPr>
          <w:ilvl w:val="1"/>
          <w:numId w:val="33"/>
        </w:numPr>
        <w:ind w:left="1134"/>
        <w:rPr>
          <w:i/>
          <w:lang w:eastAsia="en-US"/>
        </w:rPr>
      </w:pPr>
      <w:r>
        <w:rPr>
          <w:i/>
          <w:lang w:val="en-US" w:eastAsia="en-US"/>
        </w:rPr>
        <w:t>A</w:t>
      </w:r>
      <m:oMath>
        <m:r>
          <w:rPr>
            <w:rFonts w:ascii="Cambria Math" w:hAnsi="Cambria Math"/>
            <w:lang w:val="en-US" w:eastAsia="en-US"/>
          </w:rPr>
          <m:t>∩</m:t>
        </m:r>
      </m:oMath>
      <w:r>
        <w:rPr>
          <w:i/>
          <w:lang w:val="en-US" w:eastAsia="en-US"/>
        </w:rPr>
        <w:t>(B\A)=Ø</w:t>
      </w:r>
    </w:p>
    <w:p w:rsidR="005B37AB" w:rsidRPr="00E8660B" w:rsidRDefault="005B37AB" w:rsidP="00741B24">
      <w:pPr>
        <w:pStyle w:val="ab"/>
        <w:numPr>
          <w:ilvl w:val="1"/>
          <w:numId w:val="33"/>
        </w:numPr>
        <w:ind w:left="1134"/>
        <w:rPr>
          <w:i/>
          <w:lang w:eastAsia="en-US"/>
        </w:rPr>
      </w:pPr>
      <w:r>
        <w:rPr>
          <w:i/>
          <w:lang w:val="en-US" w:eastAsia="en-US"/>
        </w:rPr>
        <w:t>(A</w:t>
      </w:r>
      <m:oMath>
        <m:r>
          <w:rPr>
            <w:rFonts w:ascii="Cambria Math" w:hAnsi="Cambria Math"/>
            <w:lang w:val="en-US" w:eastAsia="en-US"/>
          </w:rPr>
          <m:t>∩</m:t>
        </m:r>
      </m:oMath>
      <w:r>
        <w:rPr>
          <w:i/>
          <w:lang w:val="en-US" w:eastAsia="en-US"/>
        </w:rPr>
        <w:t>C)\(C\(C\A))=Ø</w:t>
      </w:r>
    </w:p>
    <w:p w:rsidR="005B37AB" w:rsidRPr="008A0CFF" w:rsidRDefault="005B37AB" w:rsidP="00741B24">
      <w:pPr>
        <w:pStyle w:val="ab"/>
        <w:numPr>
          <w:ilvl w:val="1"/>
          <w:numId w:val="33"/>
        </w:numPr>
        <w:ind w:left="1134"/>
        <w:rPr>
          <w:i/>
          <w:lang w:eastAsia="en-US"/>
        </w:rPr>
      </w:pPr>
      <w:r>
        <w:rPr>
          <w:i/>
          <w:lang w:val="en-US" w:eastAsia="en-US"/>
        </w:rPr>
        <w:t>(</w:t>
      </w:r>
      <w:r w:rsidRPr="00A77D71">
        <w:rPr>
          <w:i/>
          <w:lang w:val="en-US" w:eastAsia="en-US"/>
        </w:rPr>
        <w:t>A</w:t>
      </w:r>
      <m:oMath>
        <m:r>
          <w:rPr>
            <w:rFonts w:ascii="Cambria Math" w:hAnsi="Cambria Math"/>
            <w:lang w:val="en-US" w:eastAsia="en-US"/>
          </w:rPr>
          <m:t>∪</m:t>
        </m:r>
      </m:oMath>
      <w:r>
        <w:rPr>
          <w:i/>
          <w:lang w:val="en-US" w:eastAsia="en-US"/>
        </w:rPr>
        <w:t>B)’\(A’</w:t>
      </w:r>
      <m:oMath>
        <m:r>
          <w:rPr>
            <w:rFonts w:ascii="Cambria Math" w:hAnsi="Cambria Math"/>
            <w:lang w:val="en-US" w:eastAsia="en-US"/>
          </w:rPr>
          <m:t>∩</m:t>
        </m:r>
      </m:oMath>
      <w:r>
        <w:rPr>
          <w:i/>
          <w:lang w:val="en-US" w:eastAsia="en-US"/>
        </w:rPr>
        <w:t>B’)=Ø</w:t>
      </w:r>
    </w:p>
    <w:p w:rsidR="005B37AB" w:rsidRDefault="005B37AB" w:rsidP="00741B24">
      <w:pPr>
        <w:pStyle w:val="ab"/>
        <w:numPr>
          <w:ilvl w:val="1"/>
          <w:numId w:val="33"/>
        </w:numPr>
        <w:ind w:left="1134"/>
        <w:rPr>
          <w:i/>
          <w:lang w:val="en-US" w:eastAsia="en-US"/>
        </w:rPr>
      </w:pPr>
      <w:r>
        <w:rPr>
          <w:i/>
          <w:lang w:val="en-US" w:eastAsia="en-US"/>
        </w:rPr>
        <w:t>((A</w:t>
      </w:r>
      <m:oMath>
        <m:r>
          <w:rPr>
            <w:rFonts w:ascii="Cambria Math" w:hAnsi="Cambria Math"/>
            <w:lang w:val="en-US" w:eastAsia="en-US"/>
          </w:rPr>
          <m:t>∩</m:t>
        </m:r>
      </m:oMath>
      <w:r>
        <w:rPr>
          <w:i/>
          <w:lang w:val="en-US" w:eastAsia="en-US"/>
        </w:rPr>
        <w:t>B)</w:t>
      </w:r>
      <m:oMath>
        <m:r>
          <w:rPr>
            <w:rFonts w:ascii="Cambria Math" w:hAnsi="Cambria Math"/>
            <w:lang w:val="en-US" w:eastAsia="en-US"/>
          </w:rPr>
          <m:t>∪</m:t>
        </m:r>
      </m:oMath>
      <w:r>
        <w:rPr>
          <w:i/>
          <w:lang w:val="en-US" w:eastAsia="en-US"/>
        </w:rPr>
        <w:t>(A</w:t>
      </w:r>
      <m:oMath>
        <m:r>
          <w:rPr>
            <w:rFonts w:ascii="Cambria Math" w:hAnsi="Cambria Math"/>
            <w:lang w:val="en-US" w:eastAsia="en-US"/>
          </w:rPr>
          <m:t>∩</m:t>
        </m:r>
      </m:oMath>
      <w:r>
        <w:rPr>
          <w:i/>
          <w:lang w:val="en-US" w:eastAsia="en-US"/>
        </w:rPr>
        <w:t>B’))\A=Ø</w:t>
      </w:r>
    </w:p>
    <w:p w:rsidR="00716D19" w:rsidRDefault="00716D19" w:rsidP="00716D19">
      <w:pPr>
        <w:pStyle w:val="3"/>
        <w:keepLines w:val="0"/>
        <w:spacing w:before="240" w:after="60"/>
      </w:pPr>
      <w:r>
        <w:t>Контрольное задание №3.</w:t>
      </w:r>
    </w:p>
    <w:p w:rsidR="00532FEC" w:rsidRPr="00CE5AC4" w:rsidRDefault="00532FEC" w:rsidP="00741B24">
      <w:pPr>
        <w:pStyle w:val="ab"/>
        <w:numPr>
          <w:ilvl w:val="0"/>
          <w:numId w:val="20"/>
        </w:numPr>
        <w:ind w:left="709" w:hanging="357"/>
        <w:rPr>
          <w:lang w:eastAsia="en-US"/>
        </w:rPr>
      </w:pPr>
      <w:r>
        <w:rPr>
          <w:lang w:eastAsia="en-US"/>
        </w:rPr>
        <w:t xml:space="preserve">Найти прямое произведение множеств </w:t>
      </w:r>
      <w:r w:rsidRPr="007F4B52">
        <w:rPr>
          <w:szCs w:val="28"/>
          <w:lang w:eastAsia="en-US"/>
        </w:rPr>
        <w:t xml:space="preserve">X </w:t>
      </w:r>
      <w:r>
        <w:rPr>
          <w:szCs w:val="28"/>
          <w:lang w:eastAsia="en-US"/>
        </w:rPr>
        <w:t xml:space="preserve">и </w:t>
      </w:r>
      <w:r w:rsidRPr="007F4B52">
        <w:rPr>
          <w:szCs w:val="28"/>
          <w:lang w:val="en-US" w:eastAsia="en-US"/>
        </w:rPr>
        <w:t>Y</w:t>
      </w:r>
      <w:r>
        <w:rPr>
          <w:szCs w:val="28"/>
          <w:lang w:eastAsia="en-US"/>
        </w:rPr>
        <w:t>, если:</w:t>
      </w:r>
    </w:p>
    <w:p w:rsidR="00532FEC" w:rsidRPr="00CE5AC4" w:rsidRDefault="00532FEC" w:rsidP="00741B24">
      <w:pPr>
        <w:pStyle w:val="ab"/>
        <w:numPr>
          <w:ilvl w:val="1"/>
          <w:numId w:val="20"/>
        </w:numPr>
        <w:tabs>
          <w:tab w:val="left" w:pos="1134"/>
        </w:tabs>
        <w:ind w:left="1134" w:hanging="357"/>
        <w:rPr>
          <w:lang w:eastAsia="en-US"/>
        </w:rPr>
      </w:pPr>
      <w:r>
        <w:rPr>
          <w:szCs w:val="28"/>
          <w:lang w:eastAsia="en-US"/>
        </w:rPr>
        <w:t xml:space="preserve">Х = </w:t>
      </w:r>
      <w:r w:rsidRPr="00CE5AC4">
        <w:rPr>
          <w:szCs w:val="28"/>
          <w:lang w:eastAsia="en-US"/>
        </w:rPr>
        <w:t>{{</w:t>
      </w:r>
      <w:r>
        <w:rPr>
          <w:szCs w:val="28"/>
          <w:lang w:val="en-US" w:eastAsia="en-US"/>
        </w:rPr>
        <w:t>a</w:t>
      </w:r>
      <w:r w:rsidRPr="00CE5AC4">
        <w:rPr>
          <w:szCs w:val="28"/>
          <w:lang w:eastAsia="en-US"/>
        </w:rPr>
        <w:t xml:space="preserve">, </w:t>
      </w:r>
      <w:r>
        <w:rPr>
          <w:szCs w:val="28"/>
          <w:lang w:val="en-US" w:eastAsia="en-US"/>
        </w:rPr>
        <w:t>b</w:t>
      </w:r>
      <w:r w:rsidRPr="00CE5AC4">
        <w:rPr>
          <w:szCs w:val="28"/>
          <w:lang w:eastAsia="en-US"/>
        </w:rPr>
        <w:t>},</w:t>
      </w:r>
      <w:r>
        <w:rPr>
          <w:szCs w:val="28"/>
          <w:lang w:val="en-US" w:eastAsia="en-US"/>
        </w:rPr>
        <w:t>c</w:t>
      </w:r>
      <w:r w:rsidRPr="00CE5AC4">
        <w:rPr>
          <w:szCs w:val="28"/>
          <w:lang w:eastAsia="en-US"/>
        </w:rPr>
        <w:t>,{</w:t>
      </w:r>
      <w:r>
        <w:rPr>
          <w:szCs w:val="28"/>
          <w:lang w:val="en-US" w:eastAsia="en-US"/>
        </w:rPr>
        <w:t>d</w:t>
      </w:r>
      <w:r w:rsidRPr="00CE5AC4">
        <w:rPr>
          <w:szCs w:val="28"/>
          <w:lang w:eastAsia="en-US"/>
        </w:rPr>
        <w:t xml:space="preserve">, </w:t>
      </w:r>
      <w:r>
        <w:rPr>
          <w:szCs w:val="28"/>
          <w:lang w:val="en-US" w:eastAsia="en-US"/>
        </w:rPr>
        <w:t>e</w:t>
      </w:r>
      <w:r w:rsidRPr="00CE5AC4">
        <w:rPr>
          <w:szCs w:val="28"/>
          <w:lang w:eastAsia="en-US"/>
        </w:rPr>
        <w:t xml:space="preserve">, </w:t>
      </w:r>
      <w:r>
        <w:rPr>
          <w:szCs w:val="28"/>
          <w:lang w:val="en-US" w:eastAsia="en-US"/>
        </w:rPr>
        <w:t>f</w:t>
      </w:r>
      <w:r w:rsidRPr="00CE5AC4">
        <w:rPr>
          <w:szCs w:val="28"/>
          <w:lang w:eastAsia="en-US"/>
        </w:rPr>
        <w:t xml:space="preserve">}}; </w:t>
      </w:r>
      <w:r>
        <w:rPr>
          <w:szCs w:val="28"/>
          <w:lang w:val="en-US" w:eastAsia="en-US"/>
        </w:rPr>
        <w:t>Y</w:t>
      </w:r>
      <w:r w:rsidRPr="00CE5AC4">
        <w:rPr>
          <w:szCs w:val="28"/>
          <w:lang w:eastAsia="en-US"/>
        </w:rPr>
        <w:t xml:space="preserve"> ={</w:t>
      </w:r>
      <w:r>
        <w:rPr>
          <w:szCs w:val="28"/>
          <w:lang w:val="en-US" w:eastAsia="en-US"/>
        </w:rPr>
        <w:t>g</w:t>
      </w:r>
      <w:r w:rsidRPr="00CE5AC4">
        <w:rPr>
          <w:szCs w:val="28"/>
          <w:lang w:eastAsia="en-US"/>
        </w:rPr>
        <w:t xml:space="preserve">, </w:t>
      </w:r>
      <w:r>
        <w:rPr>
          <w:szCs w:val="28"/>
          <w:lang w:val="en-US" w:eastAsia="en-US"/>
        </w:rPr>
        <w:t>h</w:t>
      </w:r>
      <w:r w:rsidRPr="00CE5AC4">
        <w:rPr>
          <w:szCs w:val="28"/>
          <w:lang w:eastAsia="en-US"/>
        </w:rPr>
        <w:t>};</w:t>
      </w:r>
    </w:p>
    <w:p w:rsidR="00532FEC" w:rsidRPr="00CE5AC4" w:rsidRDefault="00532FEC" w:rsidP="00741B24">
      <w:pPr>
        <w:pStyle w:val="ab"/>
        <w:numPr>
          <w:ilvl w:val="1"/>
          <w:numId w:val="20"/>
        </w:numPr>
        <w:tabs>
          <w:tab w:val="left" w:pos="1134"/>
        </w:tabs>
        <w:ind w:left="1134" w:hanging="357"/>
        <w:rPr>
          <w:lang w:eastAsia="en-US"/>
        </w:rPr>
      </w:pPr>
      <w:r>
        <w:rPr>
          <w:szCs w:val="28"/>
          <w:lang w:val="en-US" w:eastAsia="en-US"/>
        </w:rPr>
        <w:t xml:space="preserve">X= {a, b, c}; Y = </w:t>
      </w:r>
      <w:r w:rsidRPr="00CE5AC4">
        <w:rPr>
          <w:szCs w:val="28"/>
          <w:lang w:val="en-US" w:eastAsia="en-US"/>
        </w:rPr>
        <w:t>Ø</w:t>
      </w:r>
      <w:r>
        <w:rPr>
          <w:szCs w:val="28"/>
          <w:lang w:val="en-US" w:eastAsia="en-US"/>
        </w:rPr>
        <w:t>;</w:t>
      </w:r>
    </w:p>
    <w:p w:rsidR="00532FEC" w:rsidRPr="00CE5AC4" w:rsidRDefault="00532FEC" w:rsidP="00741B24">
      <w:pPr>
        <w:pStyle w:val="ab"/>
        <w:numPr>
          <w:ilvl w:val="1"/>
          <w:numId w:val="20"/>
        </w:numPr>
        <w:tabs>
          <w:tab w:val="left" w:pos="1134"/>
        </w:tabs>
        <w:ind w:left="1134" w:hanging="357"/>
        <w:rPr>
          <w:lang w:eastAsia="en-US"/>
        </w:rPr>
      </w:pPr>
      <w:r>
        <w:rPr>
          <w:szCs w:val="28"/>
          <w:lang w:val="en-US" w:eastAsia="en-US"/>
        </w:rPr>
        <w:t>X= {2, 4, 3}; Y = {{</w:t>
      </w:r>
      <w:r w:rsidRPr="00CE5AC4">
        <w:rPr>
          <w:szCs w:val="28"/>
          <w:lang w:val="en-US" w:eastAsia="en-US"/>
        </w:rPr>
        <w:t>Ø</w:t>
      </w:r>
      <w:r>
        <w:rPr>
          <w:szCs w:val="28"/>
          <w:lang w:val="en-US" w:eastAsia="en-US"/>
        </w:rPr>
        <w:t>}, a, b}.</w:t>
      </w:r>
    </w:p>
    <w:p w:rsidR="00532FEC" w:rsidRPr="00CE5AC4" w:rsidRDefault="00532FEC" w:rsidP="00741B24">
      <w:pPr>
        <w:pStyle w:val="ab"/>
        <w:numPr>
          <w:ilvl w:val="0"/>
          <w:numId w:val="20"/>
        </w:numPr>
        <w:ind w:left="709" w:hanging="357"/>
        <w:rPr>
          <w:lang w:eastAsia="en-US"/>
        </w:rPr>
      </w:pPr>
      <w:r>
        <w:rPr>
          <w:szCs w:val="28"/>
          <w:lang w:eastAsia="en-US"/>
        </w:rPr>
        <w:t xml:space="preserve">Найти </w:t>
      </w:r>
      <w:r w:rsidRPr="00CE5AC4">
        <w:rPr>
          <w:i/>
          <w:szCs w:val="28"/>
          <w:lang w:val="en-US" w:eastAsia="en-US"/>
        </w:rPr>
        <w:t>n</w:t>
      </w:r>
      <w:r w:rsidRPr="00CE5AC4">
        <w:rPr>
          <w:i/>
          <w:szCs w:val="28"/>
          <w:lang w:eastAsia="en-US"/>
        </w:rPr>
        <w:t>-</w:t>
      </w:r>
      <w:proofErr w:type="spellStart"/>
      <w:r w:rsidRPr="00CE5AC4">
        <w:rPr>
          <w:i/>
          <w:szCs w:val="28"/>
          <w:lang w:eastAsia="en-US"/>
        </w:rPr>
        <w:t>ую</w:t>
      </w:r>
      <w:proofErr w:type="spellEnd"/>
      <w:r>
        <w:rPr>
          <w:szCs w:val="28"/>
          <w:lang w:eastAsia="en-US"/>
        </w:rPr>
        <w:t xml:space="preserve"> степень множества Х, если:</w:t>
      </w:r>
    </w:p>
    <w:p w:rsidR="00532FEC" w:rsidRPr="00CE5AC4" w:rsidRDefault="00532FEC" w:rsidP="00741B24">
      <w:pPr>
        <w:pStyle w:val="ab"/>
        <w:numPr>
          <w:ilvl w:val="1"/>
          <w:numId w:val="20"/>
        </w:numPr>
        <w:ind w:left="1134" w:hanging="357"/>
        <w:rPr>
          <w:lang w:eastAsia="en-US"/>
        </w:rPr>
      </w:pPr>
      <w:r>
        <w:rPr>
          <w:szCs w:val="28"/>
          <w:lang w:val="en-US" w:eastAsia="en-US"/>
        </w:rPr>
        <w:t>X = {x}, n=5;</w:t>
      </w:r>
    </w:p>
    <w:p w:rsidR="00532FEC" w:rsidRPr="00CE5AC4" w:rsidRDefault="00532FEC" w:rsidP="00741B24">
      <w:pPr>
        <w:pStyle w:val="ab"/>
        <w:numPr>
          <w:ilvl w:val="1"/>
          <w:numId w:val="20"/>
        </w:numPr>
        <w:ind w:left="1134" w:hanging="357"/>
        <w:rPr>
          <w:lang w:eastAsia="en-US"/>
        </w:rPr>
      </w:pPr>
      <w:r>
        <w:rPr>
          <w:szCs w:val="28"/>
          <w:lang w:val="en-US" w:eastAsia="en-US"/>
        </w:rPr>
        <w:t>X = {a, b}, n=3;</w:t>
      </w:r>
    </w:p>
    <w:p w:rsidR="00532FEC" w:rsidRPr="00CE5AC4" w:rsidRDefault="00532FEC" w:rsidP="00741B24">
      <w:pPr>
        <w:pStyle w:val="ab"/>
        <w:numPr>
          <w:ilvl w:val="1"/>
          <w:numId w:val="20"/>
        </w:numPr>
        <w:ind w:left="1134" w:hanging="357"/>
        <w:rPr>
          <w:lang w:eastAsia="en-US"/>
        </w:rPr>
      </w:pPr>
      <w:r>
        <w:rPr>
          <w:szCs w:val="28"/>
          <w:lang w:val="en-US" w:eastAsia="en-US"/>
        </w:rPr>
        <w:t>X = {{</w:t>
      </w:r>
      <w:r w:rsidRPr="00CE5AC4">
        <w:rPr>
          <w:szCs w:val="28"/>
          <w:lang w:val="en-US" w:eastAsia="en-US"/>
        </w:rPr>
        <w:t>Ø</w:t>
      </w:r>
      <w:r>
        <w:rPr>
          <w:szCs w:val="28"/>
          <w:lang w:val="en-US" w:eastAsia="en-US"/>
        </w:rPr>
        <w:t>}, y}, n=2.</w:t>
      </w:r>
    </w:p>
    <w:p w:rsidR="00532FEC" w:rsidRDefault="00532FEC" w:rsidP="00741B24">
      <w:pPr>
        <w:pStyle w:val="ab"/>
        <w:numPr>
          <w:ilvl w:val="0"/>
          <w:numId w:val="20"/>
        </w:numPr>
        <w:ind w:left="709" w:hanging="357"/>
        <w:rPr>
          <w:lang w:eastAsia="en-US"/>
        </w:rPr>
      </w:pPr>
      <w:r>
        <w:rPr>
          <w:lang w:eastAsia="en-US"/>
        </w:rPr>
        <w:t xml:space="preserve">Доказать, что для произвольных множеств </w:t>
      </w:r>
      <w:r>
        <w:rPr>
          <w:lang w:val="en-US" w:eastAsia="en-US"/>
        </w:rPr>
        <w:t>X</w:t>
      </w:r>
      <w:r w:rsidRPr="00CE5AC4">
        <w:rPr>
          <w:lang w:eastAsia="en-US"/>
        </w:rPr>
        <w:t xml:space="preserve">, </w:t>
      </w:r>
      <w:r>
        <w:rPr>
          <w:lang w:val="en-US" w:eastAsia="en-US"/>
        </w:rPr>
        <w:t>Y</w:t>
      </w:r>
      <w:r w:rsidRPr="00CE5AC4">
        <w:rPr>
          <w:lang w:eastAsia="en-US"/>
        </w:rPr>
        <w:t xml:space="preserve">, </w:t>
      </w:r>
      <w:r>
        <w:rPr>
          <w:lang w:val="en-US" w:eastAsia="en-US"/>
        </w:rPr>
        <w:t>W</w:t>
      </w:r>
      <w:r w:rsidRPr="00CE5AC4">
        <w:rPr>
          <w:lang w:eastAsia="en-US"/>
        </w:rPr>
        <w:t xml:space="preserve">, </w:t>
      </w:r>
      <w:r>
        <w:rPr>
          <w:lang w:val="en-US" w:eastAsia="en-US"/>
        </w:rPr>
        <w:t>Z</w:t>
      </w:r>
      <w:r w:rsidRPr="00CE5AC4">
        <w:rPr>
          <w:lang w:eastAsia="en-US"/>
        </w:rPr>
        <w:t xml:space="preserve">, </w:t>
      </w:r>
      <w:r>
        <w:rPr>
          <w:lang w:eastAsia="en-US"/>
        </w:rPr>
        <w:t>справедливы следующие высказывания:</w:t>
      </w:r>
    </w:p>
    <w:p w:rsidR="00532FEC" w:rsidRPr="00287A94" w:rsidRDefault="00532FEC" w:rsidP="00741B24">
      <w:pPr>
        <w:pStyle w:val="ab"/>
        <w:numPr>
          <w:ilvl w:val="1"/>
          <w:numId w:val="20"/>
        </w:numPr>
        <w:ind w:left="1134" w:hanging="357"/>
        <w:rPr>
          <w:lang w:eastAsia="en-US"/>
        </w:rPr>
      </w:pPr>
      <w:r>
        <w:rPr>
          <w:lang w:eastAsia="en-US"/>
        </w:rPr>
        <w:t>(</w:t>
      </w:r>
      <w:r>
        <w:rPr>
          <w:lang w:val="en-US" w:eastAsia="en-US"/>
        </w:rPr>
        <w:t>Z</w:t>
      </w:r>
      <w:r w:rsidRPr="00287A94">
        <w:rPr>
          <w:rFonts w:ascii="Cambria Math" w:hAnsi="Cambria Math" w:cs="Cambria Math"/>
          <w:lang w:eastAsia="en-US"/>
        </w:rPr>
        <w:t>∪</w:t>
      </w:r>
      <w:r>
        <w:rPr>
          <w:lang w:val="en-US" w:eastAsia="en-US"/>
        </w:rPr>
        <w:t>Y</w:t>
      </w:r>
      <w:r w:rsidRPr="00287A94">
        <w:rPr>
          <w:lang w:eastAsia="en-US"/>
        </w:rPr>
        <w:t xml:space="preserve">) × </w:t>
      </w:r>
      <w:r>
        <w:rPr>
          <w:lang w:val="en-US" w:eastAsia="en-US"/>
        </w:rPr>
        <w:t>X = (Y</w:t>
      </w:r>
      <w:r w:rsidRPr="00287A94">
        <w:rPr>
          <w:lang w:eastAsia="en-US"/>
        </w:rPr>
        <w:t>×</w:t>
      </w:r>
      <w:r>
        <w:rPr>
          <w:lang w:val="en-US" w:eastAsia="en-US"/>
        </w:rPr>
        <w:t>X)</w:t>
      </w:r>
      <m:oMath>
        <m:r>
          <w:rPr>
            <w:rFonts w:ascii="Cambria Math" w:hAnsi="Cambria Math"/>
            <w:lang w:eastAsia="en-US"/>
          </w:rPr>
          <m:t>∪</m:t>
        </m:r>
      </m:oMath>
      <w:r>
        <w:rPr>
          <w:lang w:val="en-US" w:eastAsia="en-US"/>
        </w:rPr>
        <w:t xml:space="preserve"> (Z</w:t>
      </w:r>
      <w:r w:rsidRPr="00287A94">
        <w:rPr>
          <w:lang w:eastAsia="en-US"/>
        </w:rPr>
        <w:t>×</w:t>
      </w:r>
      <w:r>
        <w:rPr>
          <w:lang w:val="en-US" w:eastAsia="en-US"/>
        </w:rPr>
        <w:t>X);</w:t>
      </w:r>
    </w:p>
    <w:p w:rsidR="00532FEC" w:rsidRPr="00287A94" w:rsidRDefault="00532FEC" w:rsidP="00741B24">
      <w:pPr>
        <w:pStyle w:val="ab"/>
        <w:numPr>
          <w:ilvl w:val="1"/>
          <w:numId w:val="20"/>
        </w:numPr>
        <w:ind w:left="1134" w:hanging="357"/>
        <w:rPr>
          <w:lang w:eastAsia="en-US"/>
        </w:rPr>
      </w:pPr>
      <w:r>
        <w:rPr>
          <w:lang w:val="en-US" w:eastAsia="en-US"/>
        </w:rPr>
        <w:t>X</w:t>
      </w:r>
      <w:r w:rsidRPr="00287A94">
        <w:rPr>
          <w:lang w:eastAsia="en-US"/>
        </w:rPr>
        <w:t>×</w:t>
      </w:r>
      <w:r>
        <w:rPr>
          <w:lang w:eastAsia="en-US"/>
        </w:rPr>
        <w:t>(</w:t>
      </w:r>
      <w:r>
        <w:rPr>
          <w:lang w:val="en-US" w:eastAsia="en-US"/>
        </w:rPr>
        <w:t>Y</w:t>
      </w:r>
      <m:oMath>
        <m:r>
          <w:rPr>
            <w:rFonts w:ascii="Cambria Math" w:hAnsi="Cambria Math"/>
            <w:lang w:eastAsia="en-US"/>
          </w:rPr>
          <m:t>∩</m:t>
        </m:r>
      </m:oMath>
      <w:r>
        <w:rPr>
          <w:lang w:val="en-US" w:eastAsia="en-US"/>
        </w:rPr>
        <w:t>Z</w:t>
      </w:r>
      <w:r w:rsidRPr="00287A94">
        <w:rPr>
          <w:lang w:eastAsia="en-US"/>
        </w:rPr>
        <w:t xml:space="preserve">) </w:t>
      </w:r>
      <w:r>
        <w:rPr>
          <w:lang w:val="en-US" w:eastAsia="en-US"/>
        </w:rPr>
        <w:t>= (X</w:t>
      </w:r>
      <w:r w:rsidRPr="00287A94">
        <w:rPr>
          <w:lang w:eastAsia="en-US"/>
        </w:rPr>
        <w:t>×</w:t>
      </w:r>
      <w:r>
        <w:rPr>
          <w:lang w:val="en-US" w:eastAsia="en-US"/>
        </w:rPr>
        <w:t>Y)</w:t>
      </w:r>
      <m:oMath>
        <m:r>
          <w:rPr>
            <w:rFonts w:ascii="Cambria Math" w:hAnsi="Cambria Math"/>
            <w:lang w:eastAsia="en-US"/>
          </w:rPr>
          <m:t xml:space="preserve"> ∩</m:t>
        </m:r>
      </m:oMath>
      <w:r>
        <w:rPr>
          <w:lang w:val="en-US" w:eastAsia="en-US"/>
        </w:rPr>
        <w:t>(X</w:t>
      </w:r>
      <w:r w:rsidRPr="00287A94">
        <w:rPr>
          <w:lang w:eastAsia="en-US"/>
        </w:rPr>
        <w:t>×</w:t>
      </w:r>
      <w:r>
        <w:rPr>
          <w:lang w:val="en-US" w:eastAsia="en-US"/>
        </w:rPr>
        <w:t>Z);</w:t>
      </w:r>
    </w:p>
    <w:p w:rsidR="00532FEC" w:rsidRPr="00287A94" w:rsidRDefault="00532FEC" w:rsidP="00741B24">
      <w:pPr>
        <w:pStyle w:val="ab"/>
        <w:numPr>
          <w:ilvl w:val="1"/>
          <w:numId w:val="20"/>
        </w:numPr>
        <w:ind w:left="1134" w:hanging="357"/>
        <w:rPr>
          <w:lang w:val="en-US" w:eastAsia="en-US"/>
        </w:rPr>
      </w:pPr>
      <w:r>
        <w:rPr>
          <w:lang w:val="en-US" w:eastAsia="en-US"/>
        </w:rPr>
        <w:t>X</w:t>
      </w:r>
      <w:r w:rsidRPr="00287A94">
        <w:rPr>
          <w:lang w:val="en-US" w:eastAsia="en-US"/>
        </w:rPr>
        <w:t>×(</w:t>
      </w:r>
      <w:r>
        <w:rPr>
          <w:lang w:val="en-US" w:eastAsia="en-US"/>
        </w:rPr>
        <w:t>Y\Z</w:t>
      </w:r>
      <w:r w:rsidRPr="00287A94">
        <w:rPr>
          <w:lang w:val="en-US" w:eastAsia="en-US"/>
        </w:rPr>
        <w:t xml:space="preserve">) </w:t>
      </w:r>
      <w:r>
        <w:rPr>
          <w:lang w:val="en-US" w:eastAsia="en-US"/>
        </w:rPr>
        <w:t>= (X</w:t>
      </w:r>
      <w:r w:rsidRPr="00287A94">
        <w:rPr>
          <w:lang w:val="en-US" w:eastAsia="en-US"/>
        </w:rPr>
        <w:t>×</w:t>
      </w:r>
      <w:r>
        <w:rPr>
          <w:lang w:val="en-US" w:eastAsia="en-US"/>
        </w:rPr>
        <w:t>Y)\(X</w:t>
      </w:r>
      <w:r w:rsidRPr="00287A94">
        <w:rPr>
          <w:lang w:val="en-US" w:eastAsia="en-US"/>
        </w:rPr>
        <w:t>×</w:t>
      </w:r>
      <w:r>
        <w:rPr>
          <w:lang w:val="en-US" w:eastAsia="en-US"/>
        </w:rPr>
        <w:t>Z);</w:t>
      </w:r>
    </w:p>
    <w:p w:rsidR="00532FEC" w:rsidRPr="00287A94" w:rsidRDefault="00532FEC" w:rsidP="00741B24">
      <w:pPr>
        <w:pStyle w:val="ab"/>
        <w:numPr>
          <w:ilvl w:val="1"/>
          <w:numId w:val="20"/>
        </w:numPr>
        <w:ind w:left="1134" w:hanging="357"/>
        <w:rPr>
          <w:lang w:val="en-US" w:eastAsia="en-US"/>
        </w:rPr>
      </w:pPr>
      <w:r w:rsidRPr="00287A94">
        <w:rPr>
          <w:lang w:val="en-US" w:eastAsia="en-US"/>
        </w:rPr>
        <w:t>(X</w:t>
      </w:r>
      <w:r w:rsidRPr="00287A94">
        <w:rPr>
          <w:lang w:eastAsia="en-US"/>
        </w:rPr>
        <w:t>×</w:t>
      </w:r>
      <w:r w:rsidRPr="00287A94">
        <w:rPr>
          <w:lang w:val="en-US" w:eastAsia="en-US"/>
        </w:rPr>
        <w:t>Y)</w:t>
      </w:r>
      <m:oMath>
        <m:r>
          <w:rPr>
            <w:rFonts w:ascii="Cambria Math" w:hAnsi="Cambria Math"/>
            <w:lang w:eastAsia="en-US"/>
          </w:rPr>
          <m:t>∪</m:t>
        </m:r>
      </m:oMath>
      <w:r w:rsidRPr="00287A94">
        <w:rPr>
          <w:lang w:val="en-US" w:eastAsia="en-US"/>
        </w:rPr>
        <w:t xml:space="preserve"> (W</w:t>
      </w:r>
      <w:r w:rsidRPr="00287A94">
        <w:rPr>
          <w:lang w:eastAsia="en-US"/>
        </w:rPr>
        <w:t>×</w:t>
      </w:r>
      <w:r w:rsidRPr="00287A94">
        <w:rPr>
          <w:lang w:val="en-US" w:eastAsia="en-US"/>
        </w:rPr>
        <w:t xml:space="preserve">Z) </w:t>
      </w:r>
      <m:oMath>
        <m:r>
          <w:rPr>
            <w:rFonts w:ascii="Cambria Math" w:hAnsi="Cambria Math"/>
            <w:szCs w:val="28"/>
            <w:lang w:eastAsia="en-US"/>
          </w:rPr>
          <m:t>⊆</m:t>
        </m:r>
      </m:oMath>
      <w:r w:rsidRPr="00287A94">
        <w:rPr>
          <w:szCs w:val="28"/>
          <w:lang w:val="en-US" w:eastAsia="en-US"/>
        </w:rPr>
        <w:t xml:space="preserve"> (X</w:t>
      </w:r>
      <m:oMath>
        <m:r>
          <w:rPr>
            <w:rFonts w:ascii="Cambria Math" w:hAnsi="Cambria Math"/>
            <w:lang w:eastAsia="en-US"/>
          </w:rPr>
          <m:t>∪</m:t>
        </m:r>
      </m:oMath>
      <w:r w:rsidRPr="00287A94">
        <w:rPr>
          <w:szCs w:val="28"/>
          <w:lang w:val="en-US" w:eastAsia="en-US"/>
        </w:rPr>
        <w:t>W)</w:t>
      </w:r>
      <w:r w:rsidRPr="00287A94">
        <w:rPr>
          <w:lang w:eastAsia="en-US"/>
        </w:rPr>
        <w:t xml:space="preserve"> ×</w:t>
      </w:r>
      <w:r w:rsidRPr="00287A94">
        <w:rPr>
          <w:szCs w:val="28"/>
          <w:lang w:val="en-US" w:eastAsia="en-US"/>
        </w:rPr>
        <w:t xml:space="preserve"> (Y</w:t>
      </w:r>
      <m:oMath>
        <m:r>
          <w:rPr>
            <w:rFonts w:ascii="Cambria Math" w:hAnsi="Cambria Math"/>
            <w:lang w:eastAsia="en-US"/>
          </w:rPr>
          <m:t>∪</m:t>
        </m:r>
      </m:oMath>
      <w:r w:rsidRPr="00287A94">
        <w:rPr>
          <w:szCs w:val="28"/>
          <w:lang w:val="en-US" w:eastAsia="en-US"/>
        </w:rPr>
        <w:t>Z);</w:t>
      </w:r>
    </w:p>
    <w:p w:rsidR="00532FEC" w:rsidRDefault="00532FEC" w:rsidP="00741B24">
      <w:pPr>
        <w:pStyle w:val="ab"/>
        <w:numPr>
          <w:ilvl w:val="1"/>
          <w:numId w:val="20"/>
        </w:numPr>
        <w:ind w:left="1134" w:hanging="357"/>
        <w:rPr>
          <w:lang w:val="en-US" w:eastAsia="en-US"/>
        </w:rPr>
      </w:pPr>
      <w:r w:rsidRPr="00287A94">
        <w:rPr>
          <w:lang w:val="en-US" w:eastAsia="en-US"/>
        </w:rPr>
        <w:t>(X</w:t>
      </w:r>
      <w:r w:rsidRPr="00287A94">
        <w:rPr>
          <w:rFonts w:ascii="Cambria Math" w:hAnsi="Cambria Math" w:cs="Cambria Math"/>
          <w:lang w:val="en-US" w:eastAsia="en-US"/>
        </w:rPr>
        <w:t>∪</w:t>
      </w:r>
      <w:r w:rsidRPr="00287A94">
        <w:rPr>
          <w:lang w:val="en-US" w:eastAsia="en-US"/>
        </w:rPr>
        <w:t>Y) ×</w:t>
      </w:r>
      <w:r w:rsidRPr="00287A94">
        <w:rPr>
          <w:szCs w:val="28"/>
          <w:lang w:val="en-US" w:eastAsia="en-US"/>
        </w:rPr>
        <w:t xml:space="preserve"> (W</w:t>
      </w:r>
      <m:oMath>
        <m:r>
          <w:rPr>
            <w:rFonts w:ascii="Cambria Math" w:hAnsi="Cambria Math"/>
            <w:lang w:val="en-US" w:eastAsia="en-US"/>
          </w:rPr>
          <m:t>∪</m:t>
        </m:r>
      </m:oMath>
      <w:r w:rsidRPr="00287A94">
        <w:rPr>
          <w:szCs w:val="28"/>
          <w:lang w:val="en-US" w:eastAsia="en-US"/>
        </w:rPr>
        <w:t xml:space="preserve">Z) </w:t>
      </w:r>
      <w:r w:rsidRPr="00287A94">
        <w:rPr>
          <w:lang w:val="en-US" w:eastAsia="en-US"/>
        </w:rPr>
        <w:t xml:space="preserve">= (X×W) </w:t>
      </w:r>
      <m:oMath>
        <m:r>
          <w:rPr>
            <w:rFonts w:ascii="Cambria Math" w:hAnsi="Cambria Math"/>
            <w:lang w:val="en-US" w:eastAsia="en-US"/>
          </w:rPr>
          <m:t>∪</m:t>
        </m:r>
      </m:oMath>
      <w:r w:rsidRPr="00287A94">
        <w:rPr>
          <w:lang w:val="en-US" w:eastAsia="en-US"/>
        </w:rPr>
        <w:t xml:space="preserve"> (</w:t>
      </w:r>
      <w:r>
        <w:rPr>
          <w:lang w:val="en-US" w:eastAsia="en-US"/>
        </w:rPr>
        <w:t>Y</w:t>
      </w:r>
      <w:r w:rsidRPr="00287A94">
        <w:rPr>
          <w:lang w:val="en-US" w:eastAsia="en-US"/>
        </w:rPr>
        <w:t>×</w:t>
      </w:r>
      <w:r>
        <w:rPr>
          <w:lang w:val="en-US" w:eastAsia="en-US"/>
        </w:rPr>
        <w:t>W</w:t>
      </w:r>
      <w:r w:rsidRPr="00287A94">
        <w:rPr>
          <w:lang w:val="en-US" w:eastAsia="en-US"/>
        </w:rPr>
        <w:t>)</w:t>
      </w:r>
      <m:oMath>
        <m:r>
          <w:rPr>
            <w:rFonts w:ascii="Cambria Math" w:hAnsi="Cambria Math"/>
            <w:lang w:val="en-US" w:eastAsia="en-US"/>
          </w:rPr>
          <m:t xml:space="preserve"> ∪</m:t>
        </m:r>
      </m:oMath>
      <w:r w:rsidRPr="00287A94">
        <w:rPr>
          <w:lang w:val="en-US" w:eastAsia="en-US"/>
        </w:rPr>
        <w:t xml:space="preserve"> (</w:t>
      </w:r>
      <w:r>
        <w:rPr>
          <w:lang w:val="en-US" w:eastAsia="en-US"/>
        </w:rPr>
        <w:t>X</w:t>
      </w:r>
      <w:r w:rsidRPr="00287A94">
        <w:rPr>
          <w:lang w:val="en-US" w:eastAsia="en-US"/>
        </w:rPr>
        <w:t>×</w:t>
      </w:r>
      <w:r>
        <w:rPr>
          <w:lang w:val="en-US" w:eastAsia="en-US"/>
        </w:rPr>
        <w:t>Z</w:t>
      </w:r>
      <w:r w:rsidRPr="00287A94">
        <w:rPr>
          <w:lang w:val="en-US" w:eastAsia="en-US"/>
        </w:rPr>
        <w:t>)</w:t>
      </w:r>
      <m:oMath>
        <m:r>
          <w:rPr>
            <w:rFonts w:ascii="Cambria Math" w:hAnsi="Cambria Math"/>
            <w:lang w:val="en-US" w:eastAsia="en-US"/>
          </w:rPr>
          <m:t xml:space="preserve"> ∪</m:t>
        </m:r>
      </m:oMath>
      <w:r w:rsidRPr="00287A94">
        <w:rPr>
          <w:lang w:val="en-US" w:eastAsia="en-US"/>
        </w:rPr>
        <w:t xml:space="preserve"> (</w:t>
      </w:r>
      <w:r>
        <w:rPr>
          <w:lang w:val="en-US" w:eastAsia="en-US"/>
        </w:rPr>
        <w:t>Y</w:t>
      </w:r>
      <w:r w:rsidRPr="00287A94">
        <w:rPr>
          <w:lang w:val="en-US" w:eastAsia="en-US"/>
        </w:rPr>
        <w:t>×</w:t>
      </w:r>
      <w:r>
        <w:rPr>
          <w:lang w:val="en-US" w:eastAsia="en-US"/>
        </w:rPr>
        <w:t>Z</w:t>
      </w:r>
      <w:r w:rsidRPr="00287A94">
        <w:rPr>
          <w:lang w:val="en-US" w:eastAsia="en-US"/>
        </w:rPr>
        <w:t>);</w:t>
      </w:r>
    </w:p>
    <w:p w:rsidR="00532FEC" w:rsidRPr="00D367B9" w:rsidRDefault="00532FEC" w:rsidP="00741B24">
      <w:pPr>
        <w:pStyle w:val="ab"/>
        <w:numPr>
          <w:ilvl w:val="0"/>
          <w:numId w:val="20"/>
        </w:numPr>
        <w:ind w:left="709" w:hanging="357"/>
        <w:rPr>
          <w:lang w:eastAsia="en-US"/>
        </w:rPr>
      </w:pPr>
      <w:r>
        <w:rPr>
          <w:lang w:eastAsia="en-US"/>
        </w:rPr>
        <w:t xml:space="preserve">Для каких множеств </w:t>
      </w:r>
      <w:r>
        <w:rPr>
          <w:lang w:val="en-US" w:eastAsia="en-US"/>
        </w:rPr>
        <w:t>X</w:t>
      </w:r>
      <w:r>
        <w:rPr>
          <w:lang w:eastAsia="en-US"/>
        </w:rPr>
        <w:t xml:space="preserve"> и </w:t>
      </w:r>
      <w:r>
        <w:rPr>
          <w:lang w:val="en-US" w:eastAsia="en-US"/>
        </w:rPr>
        <w:t>Y</w:t>
      </w:r>
      <w:r>
        <w:rPr>
          <w:lang w:eastAsia="en-US"/>
        </w:rPr>
        <w:t xml:space="preserve">, справедливо </w:t>
      </w:r>
      <w:r w:rsidRPr="007F4B52">
        <w:rPr>
          <w:szCs w:val="28"/>
          <w:lang w:eastAsia="en-US"/>
        </w:rPr>
        <w:t xml:space="preserve">X </w:t>
      </w:r>
      <w:r>
        <w:rPr>
          <w:szCs w:val="28"/>
          <w:lang w:eastAsia="en-US"/>
        </w:rPr>
        <w:t>×</w:t>
      </w:r>
      <w:r w:rsidRPr="007F4B52">
        <w:rPr>
          <w:szCs w:val="28"/>
          <w:lang w:val="en-US" w:eastAsia="en-US"/>
        </w:rPr>
        <w:t>Y</w:t>
      </w:r>
      <w:r>
        <w:rPr>
          <w:szCs w:val="28"/>
          <w:lang w:eastAsia="en-US"/>
        </w:rPr>
        <w:t>=</w:t>
      </w:r>
      <w:r w:rsidRPr="007F4B52">
        <w:rPr>
          <w:szCs w:val="28"/>
          <w:lang w:val="en-US" w:eastAsia="en-US"/>
        </w:rPr>
        <w:t>Y</w:t>
      </w:r>
      <w:r w:rsidRPr="009A4747">
        <w:rPr>
          <w:szCs w:val="28"/>
          <w:lang w:eastAsia="en-US"/>
        </w:rPr>
        <w:t>×</w:t>
      </w:r>
      <w:r w:rsidRPr="007F4B52">
        <w:rPr>
          <w:szCs w:val="28"/>
          <w:lang w:eastAsia="en-US"/>
        </w:rPr>
        <w:t>X</w:t>
      </w:r>
      <w:r w:rsidRPr="00D367B9">
        <w:rPr>
          <w:szCs w:val="28"/>
          <w:lang w:eastAsia="en-US"/>
        </w:rPr>
        <w:t>?</w:t>
      </w:r>
    </w:p>
    <w:p w:rsidR="00532FEC" w:rsidRPr="00D367B9" w:rsidRDefault="00532FEC" w:rsidP="00741B24">
      <w:pPr>
        <w:pStyle w:val="ab"/>
        <w:numPr>
          <w:ilvl w:val="0"/>
          <w:numId w:val="20"/>
        </w:numPr>
        <w:ind w:left="709" w:hanging="357"/>
        <w:rPr>
          <w:lang w:eastAsia="en-US"/>
        </w:rPr>
      </w:pPr>
      <w:r>
        <w:rPr>
          <w:szCs w:val="28"/>
          <w:lang w:eastAsia="en-US"/>
        </w:rPr>
        <w:t>Для какого множества справедливо: А=А</w:t>
      </w:r>
      <w:r>
        <w:rPr>
          <w:szCs w:val="28"/>
          <w:vertAlign w:val="superscript"/>
          <w:lang w:eastAsia="en-US"/>
        </w:rPr>
        <w:t>-1</w:t>
      </w:r>
      <w:r>
        <w:rPr>
          <w:szCs w:val="28"/>
          <w:lang w:eastAsia="en-US"/>
        </w:rPr>
        <w:t>, если</w:t>
      </w:r>
      <w:proofErr w:type="gramStart"/>
      <w:r w:rsidRPr="00DF38F9">
        <w:rPr>
          <w:szCs w:val="28"/>
          <w:lang w:eastAsia="en-US"/>
        </w:rPr>
        <w:t xml:space="preserve"> </w:t>
      </w:r>
      <w:r w:rsidRPr="007F4B52">
        <w:rPr>
          <w:szCs w:val="28"/>
          <w:lang w:eastAsia="en-US"/>
        </w:rPr>
        <w:t>А</w:t>
      </w:r>
      <w:proofErr w:type="gramEnd"/>
      <m:oMath>
        <m:r>
          <w:rPr>
            <w:rFonts w:ascii="Cambria Math" w:hAnsi="Cambria Math"/>
            <w:szCs w:val="28"/>
            <w:lang w:eastAsia="en-US"/>
          </w:rPr>
          <m:t>⊆</m:t>
        </m:r>
      </m:oMath>
      <w:r w:rsidRPr="007F4B52">
        <w:rPr>
          <w:szCs w:val="28"/>
          <w:lang w:eastAsia="en-US"/>
        </w:rPr>
        <w:t>Х</w:t>
      </w:r>
      <w:r>
        <w:rPr>
          <w:szCs w:val="28"/>
          <w:lang w:eastAsia="en-US"/>
        </w:rPr>
        <w:t xml:space="preserve"> ×</w:t>
      </w:r>
      <w:r w:rsidRPr="007F4B52">
        <w:rPr>
          <w:szCs w:val="28"/>
          <w:lang w:val="en-US" w:eastAsia="en-US"/>
        </w:rPr>
        <w:t>Y</w:t>
      </w:r>
      <w:r>
        <w:rPr>
          <w:szCs w:val="28"/>
          <w:lang w:eastAsia="en-US"/>
        </w:rPr>
        <w:t>?</w:t>
      </w:r>
    </w:p>
    <w:p w:rsidR="00532FEC" w:rsidRPr="00D367B9" w:rsidRDefault="00532FEC" w:rsidP="00741B24">
      <w:pPr>
        <w:pStyle w:val="ab"/>
        <w:numPr>
          <w:ilvl w:val="0"/>
          <w:numId w:val="20"/>
        </w:numPr>
        <w:ind w:left="709" w:hanging="357"/>
        <w:rPr>
          <w:lang w:eastAsia="en-US"/>
        </w:rPr>
      </w:pPr>
      <w:r>
        <w:rPr>
          <w:szCs w:val="28"/>
          <w:lang w:eastAsia="en-US"/>
        </w:rPr>
        <w:t>Доказать или опровергнуть, что для множеств</w:t>
      </w:r>
      <w:proofErr w:type="gramStart"/>
      <w:r>
        <w:rPr>
          <w:szCs w:val="28"/>
          <w:lang w:eastAsia="en-US"/>
        </w:rPr>
        <w:t xml:space="preserve"> А</w:t>
      </w:r>
      <w:proofErr w:type="gramEnd"/>
      <w:r>
        <w:rPr>
          <w:szCs w:val="28"/>
          <w:lang w:eastAsia="en-US"/>
        </w:rPr>
        <w:t xml:space="preserve"> и В, где </w:t>
      </w:r>
      <w:r w:rsidRPr="007F4B52">
        <w:rPr>
          <w:szCs w:val="28"/>
          <w:lang w:eastAsia="en-US"/>
        </w:rPr>
        <w:t>А</w:t>
      </w:r>
      <m:oMath>
        <m:r>
          <w:rPr>
            <w:rFonts w:ascii="Cambria Math" w:hAnsi="Cambria Math"/>
            <w:szCs w:val="28"/>
            <w:lang w:eastAsia="en-US"/>
          </w:rPr>
          <m:t>⊆</m:t>
        </m:r>
      </m:oMath>
      <w:r w:rsidRPr="007F4B52">
        <w:rPr>
          <w:szCs w:val="28"/>
          <w:lang w:eastAsia="en-US"/>
        </w:rPr>
        <w:t>Х</w:t>
      </w:r>
      <w:r>
        <w:rPr>
          <w:szCs w:val="28"/>
          <w:lang w:eastAsia="en-US"/>
        </w:rPr>
        <w:t xml:space="preserve"> ×</w:t>
      </w:r>
      <w:r w:rsidRPr="007F4B52">
        <w:rPr>
          <w:szCs w:val="28"/>
          <w:lang w:val="en-US" w:eastAsia="en-US"/>
        </w:rPr>
        <w:t>Y</w:t>
      </w:r>
      <w:r>
        <w:rPr>
          <w:szCs w:val="28"/>
          <w:lang w:eastAsia="en-US"/>
        </w:rPr>
        <w:t xml:space="preserve"> и В</w:t>
      </w:r>
      <m:oMath>
        <m:r>
          <w:rPr>
            <w:rFonts w:ascii="Cambria Math" w:hAnsi="Cambria Math"/>
            <w:szCs w:val="28"/>
            <w:lang w:eastAsia="en-US"/>
          </w:rPr>
          <m:t>⊆</m:t>
        </m:r>
      </m:oMath>
      <w:r w:rsidRPr="007F4B52">
        <w:rPr>
          <w:szCs w:val="28"/>
          <w:lang w:eastAsia="en-US"/>
        </w:rPr>
        <w:t>Х</w:t>
      </w:r>
      <w:r>
        <w:rPr>
          <w:szCs w:val="28"/>
          <w:lang w:eastAsia="en-US"/>
        </w:rPr>
        <w:t xml:space="preserve"> ×</w:t>
      </w:r>
      <w:r w:rsidRPr="007F4B52">
        <w:rPr>
          <w:szCs w:val="28"/>
          <w:lang w:val="en-US" w:eastAsia="en-US"/>
        </w:rPr>
        <w:t>Y</w:t>
      </w:r>
      <w:r>
        <w:rPr>
          <w:szCs w:val="28"/>
          <w:lang w:eastAsia="en-US"/>
        </w:rPr>
        <w:t xml:space="preserve"> справедливы следующие высказывания:</w:t>
      </w:r>
    </w:p>
    <w:p w:rsidR="00532FEC" w:rsidRPr="00D367B9" w:rsidRDefault="00532FEC" w:rsidP="00741B24">
      <w:pPr>
        <w:pStyle w:val="ab"/>
        <w:numPr>
          <w:ilvl w:val="1"/>
          <w:numId w:val="20"/>
        </w:numPr>
        <w:ind w:left="1134" w:hanging="357"/>
        <w:rPr>
          <w:lang w:eastAsia="en-US"/>
        </w:rPr>
      </w:pPr>
      <w:r>
        <w:rPr>
          <w:szCs w:val="28"/>
          <w:lang w:eastAsia="en-US"/>
        </w:rPr>
        <w:t>Пр</w:t>
      </w:r>
      <w:proofErr w:type="gramStart"/>
      <w:r>
        <w:rPr>
          <w:szCs w:val="28"/>
          <w:vertAlign w:val="subscript"/>
          <w:lang w:eastAsia="en-US"/>
        </w:rPr>
        <w:t>1</w:t>
      </w:r>
      <w:proofErr w:type="gramEnd"/>
      <w:r>
        <w:rPr>
          <w:szCs w:val="28"/>
          <w:lang w:eastAsia="en-US"/>
        </w:rPr>
        <w:t>(А\В) = Пр</w:t>
      </w:r>
      <w:r>
        <w:rPr>
          <w:szCs w:val="28"/>
          <w:vertAlign w:val="subscript"/>
          <w:lang w:eastAsia="en-US"/>
        </w:rPr>
        <w:t>1</w:t>
      </w:r>
      <w:r>
        <w:rPr>
          <w:szCs w:val="28"/>
          <w:lang w:eastAsia="en-US"/>
        </w:rPr>
        <w:t>А\Пр</w:t>
      </w:r>
      <w:r>
        <w:rPr>
          <w:szCs w:val="28"/>
          <w:vertAlign w:val="subscript"/>
          <w:lang w:eastAsia="en-US"/>
        </w:rPr>
        <w:t>1</w:t>
      </w:r>
      <w:r>
        <w:rPr>
          <w:szCs w:val="28"/>
          <w:lang w:eastAsia="en-US"/>
        </w:rPr>
        <w:t>В;</w:t>
      </w:r>
    </w:p>
    <w:p w:rsidR="00532FEC" w:rsidRPr="00D367B9" w:rsidRDefault="00532FEC" w:rsidP="00741B24">
      <w:pPr>
        <w:pStyle w:val="ab"/>
        <w:numPr>
          <w:ilvl w:val="1"/>
          <w:numId w:val="20"/>
        </w:numPr>
        <w:ind w:left="1134" w:hanging="357"/>
        <w:rPr>
          <w:lang w:eastAsia="en-US"/>
        </w:rPr>
      </w:pPr>
      <w:r>
        <w:rPr>
          <w:szCs w:val="28"/>
          <w:lang w:eastAsia="en-US"/>
        </w:rPr>
        <w:t>Пр</w:t>
      </w:r>
      <w:proofErr w:type="gramStart"/>
      <w:r>
        <w:rPr>
          <w:szCs w:val="28"/>
          <w:vertAlign w:val="subscript"/>
          <w:lang w:eastAsia="en-US"/>
        </w:rPr>
        <w:t>1</w:t>
      </w:r>
      <w:proofErr w:type="gramEnd"/>
      <w:r>
        <w:rPr>
          <w:szCs w:val="28"/>
          <w:lang w:eastAsia="en-US"/>
        </w:rPr>
        <w:t>(А</w:t>
      </w:r>
      <m:oMath>
        <m:r>
          <w:rPr>
            <w:rFonts w:ascii="Cambria Math" w:hAnsi="Cambria Math"/>
            <w:lang w:eastAsia="en-US"/>
          </w:rPr>
          <m:t>∪</m:t>
        </m:r>
      </m:oMath>
      <w:r>
        <w:rPr>
          <w:szCs w:val="28"/>
          <w:lang w:eastAsia="en-US"/>
        </w:rPr>
        <w:t>В)</w:t>
      </w:r>
      <w:r>
        <w:rPr>
          <w:szCs w:val="28"/>
          <w:vertAlign w:val="superscript"/>
          <w:lang w:eastAsia="en-US"/>
        </w:rPr>
        <w:t>-1</w:t>
      </w:r>
      <w:r>
        <w:rPr>
          <w:szCs w:val="28"/>
          <w:lang w:eastAsia="en-US"/>
        </w:rPr>
        <w:t>= Пр</w:t>
      </w:r>
      <w:r>
        <w:rPr>
          <w:szCs w:val="28"/>
          <w:vertAlign w:val="subscript"/>
          <w:lang w:eastAsia="en-US"/>
        </w:rPr>
        <w:t>2</w:t>
      </w:r>
      <w:r>
        <w:rPr>
          <w:szCs w:val="28"/>
          <w:lang w:eastAsia="en-US"/>
        </w:rPr>
        <w:t>А</w:t>
      </w:r>
      <m:oMath>
        <m:r>
          <w:rPr>
            <w:rFonts w:ascii="Cambria Math" w:hAnsi="Cambria Math"/>
            <w:lang w:eastAsia="en-US"/>
          </w:rPr>
          <m:t>∪</m:t>
        </m:r>
      </m:oMath>
      <w:r>
        <w:rPr>
          <w:szCs w:val="28"/>
          <w:lang w:eastAsia="en-US"/>
        </w:rPr>
        <w:t>Пр</w:t>
      </w:r>
      <w:r>
        <w:rPr>
          <w:szCs w:val="28"/>
          <w:vertAlign w:val="subscript"/>
          <w:lang w:eastAsia="en-US"/>
        </w:rPr>
        <w:t>2</w:t>
      </w:r>
      <w:r>
        <w:rPr>
          <w:szCs w:val="28"/>
          <w:lang w:eastAsia="en-US"/>
        </w:rPr>
        <w:t>В;</w:t>
      </w:r>
    </w:p>
    <w:p w:rsidR="00532FEC" w:rsidRPr="00D367B9" w:rsidRDefault="00532FEC" w:rsidP="00741B24">
      <w:pPr>
        <w:pStyle w:val="ab"/>
        <w:numPr>
          <w:ilvl w:val="1"/>
          <w:numId w:val="20"/>
        </w:numPr>
        <w:ind w:left="1134" w:hanging="357"/>
        <w:rPr>
          <w:lang w:eastAsia="en-US"/>
        </w:rPr>
      </w:pPr>
      <w:r>
        <w:rPr>
          <w:szCs w:val="28"/>
          <w:lang w:eastAsia="en-US"/>
        </w:rPr>
        <w:t>Пр</w:t>
      </w:r>
      <w:proofErr w:type="gramStart"/>
      <w:r>
        <w:rPr>
          <w:szCs w:val="28"/>
          <w:vertAlign w:val="subscript"/>
          <w:lang w:eastAsia="en-US"/>
        </w:rPr>
        <w:t>1</w:t>
      </w:r>
      <w:proofErr w:type="gramEnd"/>
      <w:r>
        <w:rPr>
          <w:szCs w:val="28"/>
          <w:lang w:eastAsia="en-US"/>
        </w:rPr>
        <w:t>(А</w:t>
      </w:r>
      <m:oMath>
        <m:r>
          <w:rPr>
            <w:rFonts w:ascii="Cambria Math" w:hAnsi="Cambria Math"/>
            <w:lang w:eastAsia="en-US"/>
          </w:rPr>
          <m:t>∪</m:t>
        </m:r>
      </m:oMath>
      <w:r>
        <w:rPr>
          <w:szCs w:val="28"/>
          <w:lang w:eastAsia="en-US"/>
        </w:rPr>
        <w:t>В) = Пр</w:t>
      </w:r>
      <w:r>
        <w:rPr>
          <w:szCs w:val="28"/>
          <w:vertAlign w:val="subscript"/>
          <w:lang w:eastAsia="en-US"/>
        </w:rPr>
        <w:t>2</w:t>
      </w:r>
      <w:r>
        <w:rPr>
          <w:szCs w:val="28"/>
          <w:lang w:eastAsia="en-US"/>
        </w:rPr>
        <w:t>А</w:t>
      </w:r>
      <w:r>
        <w:rPr>
          <w:szCs w:val="28"/>
          <w:vertAlign w:val="superscript"/>
          <w:lang w:eastAsia="en-US"/>
        </w:rPr>
        <w:t>-1</w:t>
      </w:r>
      <m:oMath>
        <m:r>
          <w:rPr>
            <w:rFonts w:ascii="Cambria Math" w:hAnsi="Cambria Math"/>
            <w:lang w:eastAsia="en-US"/>
          </w:rPr>
          <m:t>∪</m:t>
        </m:r>
      </m:oMath>
      <w:r>
        <w:rPr>
          <w:szCs w:val="28"/>
          <w:lang w:eastAsia="en-US"/>
        </w:rPr>
        <w:t>Пр</w:t>
      </w:r>
      <w:r>
        <w:rPr>
          <w:szCs w:val="28"/>
          <w:vertAlign w:val="subscript"/>
          <w:lang w:eastAsia="en-US"/>
        </w:rPr>
        <w:t>2</w:t>
      </w:r>
      <w:r>
        <w:rPr>
          <w:szCs w:val="28"/>
          <w:lang w:eastAsia="en-US"/>
        </w:rPr>
        <w:t>В</w:t>
      </w:r>
      <w:r>
        <w:rPr>
          <w:szCs w:val="28"/>
          <w:vertAlign w:val="superscript"/>
          <w:lang w:eastAsia="en-US"/>
        </w:rPr>
        <w:t>-1</w:t>
      </w:r>
      <w:r>
        <w:rPr>
          <w:szCs w:val="28"/>
          <w:lang w:eastAsia="en-US"/>
        </w:rPr>
        <w:t>;</w:t>
      </w:r>
    </w:p>
    <w:p w:rsidR="00532FEC" w:rsidRPr="00D367B9" w:rsidRDefault="00532FEC" w:rsidP="00741B24">
      <w:pPr>
        <w:pStyle w:val="ab"/>
        <w:numPr>
          <w:ilvl w:val="1"/>
          <w:numId w:val="20"/>
        </w:numPr>
        <w:ind w:left="1134" w:hanging="357"/>
        <w:rPr>
          <w:lang w:eastAsia="en-US"/>
        </w:rPr>
      </w:pPr>
      <w:r>
        <w:rPr>
          <w:szCs w:val="28"/>
          <w:lang w:eastAsia="en-US"/>
        </w:rPr>
        <w:t>Пр</w:t>
      </w:r>
      <w:proofErr w:type="gramStart"/>
      <w:r>
        <w:rPr>
          <w:szCs w:val="28"/>
          <w:vertAlign w:val="subscript"/>
          <w:lang w:eastAsia="en-US"/>
        </w:rPr>
        <w:t>1</w:t>
      </w:r>
      <w:proofErr w:type="gramEnd"/>
      <w:r>
        <w:rPr>
          <w:szCs w:val="28"/>
          <w:lang w:eastAsia="en-US"/>
        </w:rPr>
        <w:t>(А\В)</w:t>
      </w:r>
      <w:r>
        <w:rPr>
          <w:szCs w:val="28"/>
          <w:vertAlign w:val="superscript"/>
          <w:lang w:eastAsia="en-US"/>
        </w:rPr>
        <w:t>-1</w:t>
      </w:r>
      <w:r>
        <w:rPr>
          <w:szCs w:val="28"/>
          <w:lang w:eastAsia="en-US"/>
        </w:rPr>
        <w:t xml:space="preserve"> = Пр</w:t>
      </w:r>
      <w:r>
        <w:rPr>
          <w:szCs w:val="28"/>
          <w:vertAlign w:val="subscript"/>
          <w:lang w:eastAsia="en-US"/>
        </w:rPr>
        <w:t>2</w:t>
      </w:r>
      <w:r>
        <w:rPr>
          <w:szCs w:val="28"/>
          <w:lang w:eastAsia="en-US"/>
        </w:rPr>
        <w:t>А\Пр</w:t>
      </w:r>
      <w:r>
        <w:rPr>
          <w:szCs w:val="28"/>
          <w:vertAlign w:val="subscript"/>
          <w:lang w:eastAsia="en-US"/>
        </w:rPr>
        <w:t>2</w:t>
      </w:r>
      <w:r>
        <w:rPr>
          <w:szCs w:val="28"/>
          <w:lang w:eastAsia="en-US"/>
        </w:rPr>
        <w:t>В;</w:t>
      </w:r>
    </w:p>
    <w:p w:rsidR="00532FEC" w:rsidRPr="00D367B9" w:rsidRDefault="00532FEC" w:rsidP="00741B24">
      <w:pPr>
        <w:pStyle w:val="ab"/>
        <w:numPr>
          <w:ilvl w:val="1"/>
          <w:numId w:val="20"/>
        </w:numPr>
        <w:ind w:left="1134" w:hanging="357"/>
        <w:rPr>
          <w:lang w:eastAsia="en-US"/>
        </w:rPr>
      </w:pPr>
      <w:r>
        <w:rPr>
          <w:szCs w:val="28"/>
          <w:lang w:eastAsia="en-US"/>
        </w:rPr>
        <w:t>(А</w:t>
      </w:r>
      <m:oMath>
        <m:r>
          <w:rPr>
            <w:rFonts w:ascii="Cambria Math" w:hAnsi="Cambria Math"/>
            <w:lang w:eastAsia="en-US"/>
          </w:rPr>
          <m:t>∪</m:t>
        </m:r>
      </m:oMath>
      <w:r>
        <w:rPr>
          <w:szCs w:val="28"/>
          <w:lang w:eastAsia="en-US"/>
        </w:rPr>
        <w:t>В)</w:t>
      </w:r>
      <w:r>
        <w:rPr>
          <w:szCs w:val="28"/>
          <w:vertAlign w:val="superscript"/>
          <w:lang w:eastAsia="en-US"/>
        </w:rPr>
        <w:t xml:space="preserve">-1 </w:t>
      </w:r>
      <w:r>
        <w:rPr>
          <w:szCs w:val="28"/>
          <w:lang w:eastAsia="en-US"/>
        </w:rPr>
        <w:t>= А</w:t>
      </w:r>
      <w:r>
        <w:rPr>
          <w:szCs w:val="28"/>
          <w:vertAlign w:val="superscript"/>
          <w:lang w:eastAsia="en-US"/>
        </w:rPr>
        <w:t>-1</w:t>
      </w:r>
      <m:oMath>
        <m:r>
          <w:rPr>
            <w:rFonts w:ascii="Cambria Math" w:hAnsi="Cambria Math"/>
            <w:lang w:eastAsia="en-US"/>
          </w:rPr>
          <m:t>∪</m:t>
        </m:r>
      </m:oMath>
      <w:r>
        <w:rPr>
          <w:szCs w:val="28"/>
          <w:lang w:eastAsia="en-US"/>
        </w:rPr>
        <w:t>В</w:t>
      </w:r>
      <w:r>
        <w:rPr>
          <w:szCs w:val="28"/>
          <w:vertAlign w:val="superscript"/>
          <w:lang w:eastAsia="en-US"/>
        </w:rPr>
        <w:t>-1</w:t>
      </w:r>
      <w:r>
        <w:rPr>
          <w:szCs w:val="28"/>
          <w:lang w:eastAsia="en-US"/>
        </w:rPr>
        <w:t>;</w:t>
      </w:r>
    </w:p>
    <w:p w:rsidR="00532FEC" w:rsidRPr="00D367B9" w:rsidRDefault="00532FEC" w:rsidP="00741B24">
      <w:pPr>
        <w:pStyle w:val="ab"/>
        <w:numPr>
          <w:ilvl w:val="1"/>
          <w:numId w:val="20"/>
        </w:numPr>
        <w:ind w:left="1134" w:hanging="357"/>
        <w:rPr>
          <w:lang w:eastAsia="en-US"/>
        </w:rPr>
      </w:pPr>
      <w:r>
        <w:rPr>
          <w:szCs w:val="28"/>
          <w:lang w:eastAsia="en-US"/>
        </w:rPr>
        <w:t>(А</w:t>
      </w:r>
      <m:oMath>
        <m:r>
          <w:rPr>
            <w:rFonts w:ascii="Cambria Math" w:hAnsi="Cambria Math"/>
            <w:lang w:eastAsia="en-US"/>
          </w:rPr>
          <m:t>∩</m:t>
        </m:r>
      </m:oMath>
      <w:r>
        <w:rPr>
          <w:szCs w:val="28"/>
          <w:lang w:eastAsia="en-US"/>
        </w:rPr>
        <w:t>В)</w:t>
      </w:r>
      <w:r>
        <w:rPr>
          <w:szCs w:val="28"/>
          <w:vertAlign w:val="superscript"/>
          <w:lang w:eastAsia="en-US"/>
        </w:rPr>
        <w:t xml:space="preserve">-1 </w:t>
      </w:r>
      <w:r>
        <w:rPr>
          <w:szCs w:val="28"/>
          <w:lang w:eastAsia="en-US"/>
        </w:rPr>
        <w:t>= А</w:t>
      </w:r>
      <w:r>
        <w:rPr>
          <w:szCs w:val="28"/>
          <w:vertAlign w:val="superscript"/>
          <w:lang w:eastAsia="en-US"/>
        </w:rPr>
        <w:t>-1</w:t>
      </w:r>
      <m:oMath>
        <m:r>
          <w:rPr>
            <w:rFonts w:ascii="Cambria Math" w:hAnsi="Cambria Math"/>
            <w:lang w:eastAsia="en-US"/>
          </w:rPr>
          <m:t>∩</m:t>
        </m:r>
      </m:oMath>
      <w:r>
        <w:rPr>
          <w:szCs w:val="28"/>
          <w:lang w:eastAsia="en-US"/>
        </w:rPr>
        <w:t>В</w:t>
      </w:r>
      <w:r>
        <w:rPr>
          <w:szCs w:val="28"/>
          <w:vertAlign w:val="superscript"/>
          <w:lang w:eastAsia="en-US"/>
        </w:rPr>
        <w:t>-1</w:t>
      </w:r>
      <w:r>
        <w:rPr>
          <w:szCs w:val="28"/>
          <w:lang w:eastAsia="en-US"/>
        </w:rPr>
        <w:t>;</w:t>
      </w:r>
    </w:p>
    <w:p w:rsidR="00532FEC" w:rsidRPr="00D367B9" w:rsidRDefault="00532FEC" w:rsidP="00741B24">
      <w:pPr>
        <w:pStyle w:val="ab"/>
        <w:numPr>
          <w:ilvl w:val="1"/>
          <w:numId w:val="20"/>
        </w:numPr>
        <w:ind w:left="1134" w:hanging="357"/>
        <w:rPr>
          <w:lang w:eastAsia="en-US"/>
        </w:rPr>
      </w:pPr>
      <w:r>
        <w:rPr>
          <w:szCs w:val="28"/>
          <w:lang w:eastAsia="en-US"/>
        </w:rPr>
        <w:t>(А\В)</w:t>
      </w:r>
      <w:r>
        <w:rPr>
          <w:szCs w:val="28"/>
          <w:vertAlign w:val="superscript"/>
          <w:lang w:eastAsia="en-US"/>
        </w:rPr>
        <w:t xml:space="preserve">-1 </w:t>
      </w:r>
      <w:r>
        <w:rPr>
          <w:szCs w:val="28"/>
          <w:lang w:eastAsia="en-US"/>
        </w:rPr>
        <w:t>= А</w:t>
      </w:r>
      <w:r>
        <w:rPr>
          <w:szCs w:val="28"/>
          <w:vertAlign w:val="superscript"/>
          <w:lang w:eastAsia="en-US"/>
        </w:rPr>
        <w:t>-1</w:t>
      </w:r>
      <w:r>
        <w:rPr>
          <w:szCs w:val="28"/>
          <w:lang w:eastAsia="en-US"/>
        </w:rPr>
        <w:t>\В</w:t>
      </w:r>
      <w:r>
        <w:rPr>
          <w:szCs w:val="28"/>
          <w:vertAlign w:val="superscript"/>
          <w:lang w:eastAsia="en-US"/>
        </w:rPr>
        <w:t>-1</w:t>
      </w:r>
      <w:r>
        <w:rPr>
          <w:szCs w:val="28"/>
          <w:lang w:eastAsia="en-US"/>
        </w:rPr>
        <w:t>;</w:t>
      </w:r>
    </w:p>
    <w:p w:rsidR="00532FEC" w:rsidRDefault="00532FEC" w:rsidP="00741B24">
      <w:pPr>
        <w:pStyle w:val="ab"/>
        <w:numPr>
          <w:ilvl w:val="0"/>
          <w:numId w:val="20"/>
        </w:numPr>
        <w:ind w:left="709" w:hanging="357"/>
        <w:rPr>
          <w:lang w:eastAsia="en-US"/>
        </w:rPr>
      </w:pPr>
      <w:r>
        <w:rPr>
          <w:lang w:eastAsia="en-US"/>
        </w:rPr>
        <w:lastRenderedPageBreak/>
        <w:t>Доказать или опровергнуть, что для множеств</w:t>
      </w:r>
      <w:proofErr w:type="gramStart"/>
      <w:r>
        <w:rPr>
          <w:lang w:eastAsia="en-US"/>
        </w:rPr>
        <w:t xml:space="preserve"> А</w:t>
      </w:r>
      <w:proofErr w:type="gramEnd"/>
      <w:r>
        <w:rPr>
          <w:lang w:eastAsia="en-US"/>
        </w:rPr>
        <w:t xml:space="preserve">, В и С, где </w:t>
      </w:r>
      <w:r w:rsidRPr="007F4B52">
        <w:rPr>
          <w:lang w:eastAsia="en-US"/>
        </w:rPr>
        <w:t>А</w:t>
      </w:r>
      <m:oMath>
        <m:r>
          <w:rPr>
            <w:rFonts w:ascii="Cambria Math" w:hAnsi="Cambria Math"/>
            <w:lang w:eastAsia="en-US"/>
          </w:rPr>
          <m:t>⊆</m:t>
        </m:r>
      </m:oMath>
      <w:r w:rsidRPr="007F4B52">
        <w:rPr>
          <w:lang w:eastAsia="en-US"/>
        </w:rPr>
        <w:t>Х</w:t>
      </w:r>
      <w:r>
        <w:rPr>
          <w:lang w:eastAsia="en-US"/>
        </w:rPr>
        <w:t xml:space="preserve"> ×</w:t>
      </w:r>
      <w:r w:rsidRPr="00D367B9">
        <w:rPr>
          <w:lang w:val="en-US" w:eastAsia="en-US"/>
        </w:rPr>
        <w:t>Y</w:t>
      </w:r>
      <w:r>
        <w:rPr>
          <w:lang w:eastAsia="en-US"/>
        </w:rPr>
        <w:t>,  В</w:t>
      </w:r>
      <m:oMath>
        <m:r>
          <w:rPr>
            <w:rFonts w:ascii="Cambria Math" w:hAnsi="Cambria Math"/>
            <w:lang w:eastAsia="en-US"/>
          </w:rPr>
          <m:t>⊆</m:t>
        </m:r>
      </m:oMath>
      <w:r w:rsidRPr="007F4B52">
        <w:rPr>
          <w:lang w:eastAsia="en-US"/>
        </w:rPr>
        <w:t>Х</w:t>
      </w:r>
      <w:r>
        <w:rPr>
          <w:lang w:eastAsia="en-US"/>
        </w:rPr>
        <w:t xml:space="preserve"> ×</w:t>
      </w:r>
      <w:r w:rsidRPr="00D367B9">
        <w:rPr>
          <w:lang w:val="en-US" w:eastAsia="en-US"/>
        </w:rPr>
        <w:t>Y</w:t>
      </w:r>
      <w:r>
        <w:rPr>
          <w:lang w:eastAsia="en-US"/>
        </w:rPr>
        <w:t xml:space="preserve"> и С</w:t>
      </w:r>
      <m:oMath>
        <m:r>
          <w:rPr>
            <w:rFonts w:ascii="Cambria Math" w:hAnsi="Cambria Math"/>
            <w:lang w:eastAsia="en-US"/>
          </w:rPr>
          <m:t>⊆</m:t>
        </m:r>
      </m:oMath>
      <w:r w:rsidRPr="007F4B52">
        <w:rPr>
          <w:lang w:eastAsia="en-US"/>
        </w:rPr>
        <w:t>Х</w:t>
      </w:r>
      <w:r>
        <w:rPr>
          <w:lang w:eastAsia="en-US"/>
        </w:rPr>
        <w:t xml:space="preserve"> ×</w:t>
      </w:r>
      <w:r w:rsidRPr="00D367B9">
        <w:rPr>
          <w:lang w:val="en-US" w:eastAsia="en-US"/>
        </w:rPr>
        <w:t>Y</w:t>
      </w:r>
      <w:r>
        <w:rPr>
          <w:lang w:eastAsia="en-US"/>
        </w:rPr>
        <w:t xml:space="preserve"> справедливы следующие тождества:</w:t>
      </w:r>
    </w:p>
    <w:p w:rsidR="00532FEC" w:rsidRPr="00F944BD" w:rsidRDefault="00532FEC" w:rsidP="00741B24">
      <w:pPr>
        <w:pStyle w:val="ab"/>
        <w:numPr>
          <w:ilvl w:val="1"/>
          <w:numId w:val="20"/>
        </w:numPr>
        <w:ind w:left="1134" w:hanging="357"/>
        <w:rPr>
          <w:lang w:eastAsia="en-US"/>
        </w:rPr>
      </w:pPr>
      <w:r>
        <w:rPr>
          <w:szCs w:val="28"/>
          <w:lang w:eastAsia="en-US"/>
        </w:rPr>
        <w:t>(В</w:t>
      </w:r>
      <m:oMath>
        <m:r>
          <w:rPr>
            <w:rFonts w:ascii="Cambria Math" w:hAnsi="Cambria Math"/>
            <w:lang w:eastAsia="en-US"/>
          </w:rPr>
          <m:t>∪</m:t>
        </m:r>
      </m:oMath>
      <w:r>
        <w:rPr>
          <w:szCs w:val="28"/>
          <w:lang w:eastAsia="en-US"/>
        </w:rPr>
        <w:t>С)</w:t>
      </w:r>
      <w:r w:rsidRPr="007F4B52">
        <w:rPr>
          <w:szCs w:val="28"/>
          <w:lang w:eastAsia="en-US"/>
        </w:rPr>
        <w:t>•</w:t>
      </w:r>
      <w:r>
        <w:rPr>
          <w:szCs w:val="28"/>
          <w:lang w:eastAsia="en-US"/>
        </w:rPr>
        <w:t xml:space="preserve"> А = (В </w:t>
      </w:r>
      <w:r w:rsidRPr="007F4B52">
        <w:rPr>
          <w:szCs w:val="28"/>
          <w:lang w:eastAsia="en-US"/>
        </w:rPr>
        <w:t>•</w:t>
      </w:r>
      <w:r>
        <w:rPr>
          <w:szCs w:val="28"/>
          <w:lang w:eastAsia="en-US"/>
        </w:rPr>
        <w:t xml:space="preserve"> А)</w:t>
      </w:r>
      <m:oMath>
        <m:r>
          <w:rPr>
            <w:rFonts w:ascii="Cambria Math" w:hAnsi="Cambria Math"/>
            <w:lang w:eastAsia="en-US"/>
          </w:rPr>
          <m:t xml:space="preserve"> ∪</m:t>
        </m:r>
      </m:oMath>
      <w:r>
        <w:rPr>
          <w:szCs w:val="28"/>
          <w:lang w:eastAsia="en-US"/>
        </w:rPr>
        <w:t xml:space="preserve"> (С</w:t>
      </w:r>
      <w:r w:rsidRPr="007F4B52">
        <w:rPr>
          <w:szCs w:val="28"/>
          <w:lang w:eastAsia="en-US"/>
        </w:rPr>
        <w:t>•</w:t>
      </w:r>
      <w:r>
        <w:rPr>
          <w:szCs w:val="28"/>
          <w:lang w:eastAsia="en-US"/>
        </w:rPr>
        <w:t xml:space="preserve"> А);</w:t>
      </w:r>
    </w:p>
    <w:p w:rsidR="00532FEC" w:rsidRPr="00532FEC" w:rsidRDefault="00532FEC" w:rsidP="00741B24">
      <w:pPr>
        <w:pStyle w:val="ab"/>
        <w:numPr>
          <w:ilvl w:val="1"/>
          <w:numId w:val="20"/>
        </w:numPr>
        <w:ind w:left="1134" w:hanging="357"/>
        <w:rPr>
          <w:szCs w:val="28"/>
          <w:lang w:eastAsia="en-US"/>
        </w:rPr>
      </w:pPr>
      <w:r>
        <w:rPr>
          <w:szCs w:val="28"/>
          <w:lang w:eastAsia="en-US"/>
        </w:rPr>
        <w:t xml:space="preserve">А </w:t>
      </w:r>
      <w:r w:rsidRPr="007F4B52">
        <w:rPr>
          <w:szCs w:val="28"/>
          <w:lang w:eastAsia="en-US"/>
        </w:rPr>
        <w:t>•</w:t>
      </w:r>
      <w:r>
        <w:rPr>
          <w:szCs w:val="28"/>
          <w:lang w:eastAsia="en-US"/>
        </w:rPr>
        <w:t xml:space="preserve"> (В\С) = (А </w:t>
      </w:r>
      <w:r w:rsidRPr="007F4B52">
        <w:rPr>
          <w:szCs w:val="28"/>
          <w:lang w:eastAsia="en-US"/>
        </w:rPr>
        <w:t>•</w:t>
      </w:r>
      <w:r>
        <w:rPr>
          <w:szCs w:val="28"/>
          <w:lang w:eastAsia="en-US"/>
        </w:rPr>
        <w:t xml:space="preserve"> В)\ (А</w:t>
      </w:r>
      <w:r w:rsidRPr="007F4B52">
        <w:rPr>
          <w:szCs w:val="28"/>
          <w:lang w:eastAsia="en-US"/>
        </w:rPr>
        <w:t>•</w:t>
      </w:r>
      <w:r>
        <w:rPr>
          <w:szCs w:val="28"/>
          <w:lang w:eastAsia="en-US"/>
        </w:rPr>
        <w:t xml:space="preserve"> С).</w:t>
      </w:r>
    </w:p>
    <w:p w:rsidR="00716D19" w:rsidRDefault="00716D19" w:rsidP="00716D19">
      <w:pPr>
        <w:pStyle w:val="3"/>
        <w:keepLines w:val="0"/>
        <w:spacing w:before="240" w:after="60"/>
      </w:pPr>
      <w:r>
        <w:t>Контрольное задание №4.</w:t>
      </w:r>
    </w:p>
    <w:p w:rsidR="00B3674D" w:rsidRDefault="00B3674D" w:rsidP="00741B24">
      <w:pPr>
        <w:pStyle w:val="ab"/>
        <w:numPr>
          <w:ilvl w:val="0"/>
          <w:numId w:val="21"/>
        </w:numPr>
        <w:ind w:left="567" w:hanging="283"/>
      </w:pPr>
      <w:r>
        <w:t xml:space="preserve">Пусть заданы отношения </w:t>
      </w:r>
      <w:r w:rsidRPr="00F944BD">
        <w:t>φ</w:t>
      </w:r>
      <w:r>
        <w:t>, ψ, σ на множестве Х. Доказать или опровергнуть истинность следующих тождеств:</w:t>
      </w:r>
    </w:p>
    <w:p w:rsidR="00B3674D" w:rsidRDefault="00B3674D" w:rsidP="00741B24">
      <w:pPr>
        <w:pStyle w:val="ab"/>
        <w:numPr>
          <w:ilvl w:val="1"/>
          <w:numId w:val="21"/>
        </w:numPr>
        <w:tabs>
          <w:tab w:val="left" w:pos="1560"/>
        </w:tabs>
        <w:ind w:left="1134" w:hanging="283"/>
      </w:pPr>
      <w:r w:rsidRPr="00F944BD">
        <w:t>φ</w:t>
      </w:r>
      <w:r>
        <w:t xml:space="preserve"> </w:t>
      </w:r>
      <w:r w:rsidRPr="007F4B52">
        <w:rPr>
          <w:szCs w:val="28"/>
          <w:lang w:eastAsia="en-US"/>
        </w:rPr>
        <w:t>•</w:t>
      </w:r>
      <w:r>
        <w:rPr>
          <w:szCs w:val="28"/>
          <w:lang w:eastAsia="en-US"/>
        </w:rPr>
        <w:t xml:space="preserve"> (</w:t>
      </w:r>
      <w:r>
        <w:t>ψ</w:t>
      </w:r>
      <m:oMath>
        <m:r>
          <w:rPr>
            <w:rFonts w:ascii="Cambria Math" w:hAnsi="Cambria Math"/>
            <w:lang w:eastAsia="en-US"/>
          </w:rPr>
          <m:t xml:space="preserve">∪ </m:t>
        </m:r>
      </m:oMath>
      <w:r>
        <w:t>σ) = (</w:t>
      </w:r>
      <w:r w:rsidRPr="00F944BD">
        <w:t>φ</w:t>
      </w:r>
      <w:r>
        <w:t xml:space="preserve"> </w:t>
      </w:r>
      <w:r w:rsidRPr="007F4B52">
        <w:rPr>
          <w:szCs w:val="28"/>
          <w:lang w:eastAsia="en-US"/>
        </w:rPr>
        <w:t>•</w:t>
      </w:r>
      <w:r>
        <w:rPr>
          <w:szCs w:val="28"/>
          <w:lang w:eastAsia="en-US"/>
        </w:rPr>
        <w:t xml:space="preserve"> </w:t>
      </w:r>
      <w:r>
        <w:t>ψ)</w:t>
      </w:r>
      <m:oMath>
        <m:r>
          <w:rPr>
            <w:rFonts w:ascii="Cambria Math" w:hAnsi="Cambria Math"/>
            <w:lang w:eastAsia="en-US"/>
          </w:rPr>
          <m:t xml:space="preserve"> ∪</m:t>
        </m:r>
      </m:oMath>
      <w:r>
        <w:rPr>
          <w:lang w:eastAsia="en-US"/>
        </w:rPr>
        <w:t xml:space="preserve"> (</w:t>
      </w:r>
      <w:r w:rsidRPr="00F944BD">
        <w:t>φ</w:t>
      </w:r>
      <w:r>
        <w:t xml:space="preserve"> </w:t>
      </w:r>
      <w:r w:rsidRPr="007F4B52">
        <w:rPr>
          <w:szCs w:val="28"/>
          <w:lang w:eastAsia="en-US"/>
        </w:rPr>
        <w:t>•</w:t>
      </w:r>
      <w:r>
        <w:rPr>
          <w:szCs w:val="28"/>
          <w:lang w:eastAsia="en-US"/>
        </w:rPr>
        <w:t xml:space="preserve"> </w:t>
      </w:r>
      <w:r>
        <w:t>σ</w:t>
      </w:r>
      <w:r>
        <w:rPr>
          <w:lang w:eastAsia="en-US"/>
        </w:rPr>
        <w:t>);</w:t>
      </w:r>
    </w:p>
    <w:p w:rsidR="00B3674D" w:rsidRDefault="00B3674D" w:rsidP="00741B24">
      <w:pPr>
        <w:pStyle w:val="ab"/>
        <w:numPr>
          <w:ilvl w:val="1"/>
          <w:numId w:val="21"/>
        </w:numPr>
        <w:tabs>
          <w:tab w:val="left" w:pos="1560"/>
        </w:tabs>
        <w:ind w:left="1134" w:hanging="283"/>
      </w:pPr>
      <w:r w:rsidRPr="00F944BD">
        <w:t>φ</w:t>
      </w:r>
      <w:r>
        <w:t xml:space="preserve"> </w:t>
      </w:r>
      <m:oMath>
        <m:r>
          <w:rPr>
            <w:rFonts w:ascii="Cambria Math" w:hAnsi="Cambria Math"/>
            <w:lang w:eastAsia="en-US"/>
          </w:rPr>
          <m:t>∪</m:t>
        </m:r>
      </m:oMath>
      <w:r>
        <w:rPr>
          <w:szCs w:val="28"/>
          <w:lang w:eastAsia="en-US"/>
        </w:rPr>
        <w:t xml:space="preserve"> (</w:t>
      </w:r>
      <w:r>
        <w:t>ψ</w:t>
      </w:r>
      <m:oMath>
        <m:r>
          <w:rPr>
            <w:rFonts w:ascii="Cambria Math" w:hAnsi="Cambria Math"/>
            <w:szCs w:val="28"/>
          </w:rPr>
          <m:t>∩</m:t>
        </m:r>
      </m:oMath>
      <w:r>
        <w:t>σ) = (</w:t>
      </w:r>
      <w:r w:rsidRPr="00F944BD">
        <w:t>φ</w:t>
      </w:r>
      <m:oMath>
        <m:r>
          <w:rPr>
            <w:rFonts w:ascii="Cambria Math" w:hAnsi="Cambria Math"/>
            <w:lang w:eastAsia="en-US"/>
          </w:rPr>
          <m:t>∪</m:t>
        </m:r>
      </m:oMath>
      <w:r>
        <w:t xml:space="preserve">ψ) </w:t>
      </w:r>
      <m:oMath>
        <m:r>
          <w:rPr>
            <w:rFonts w:ascii="Cambria Math" w:hAnsi="Cambria Math"/>
            <w:szCs w:val="28"/>
          </w:rPr>
          <m:t>∩</m:t>
        </m:r>
      </m:oMath>
      <w:r>
        <w:rPr>
          <w:lang w:eastAsia="en-US"/>
        </w:rPr>
        <w:t xml:space="preserve"> (</w:t>
      </w:r>
      <w:r w:rsidRPr="00F944BD">
        <w:t>φ</w:t>
      </w:r>
      <m:oMath>
        <m:r>
          <w:rPr>
            <w:rFonts w:ascii="Cambria Math" w:hAnsi="Cambria Math"/>
            <w:lang w:eastAsia="en-US"/>
          </w:rPr>
          <m:t>∪</m:t>
        </m:r>
      </m:oMath>
      <w:r>
        <w:t>σ</w:t>
      </w:r>
      <w:r>
        <w:rPr>
          <w:lang w:eastAsia="en-US"/>
        </w:rPr>
        <w:t>);</w:t>
      </w:r>
    </w:p>
    <w:p w:rsidR="00B3674D" w:rsidRDefault="00B3674D" w:rsidP="00741B24">
      <w:pPr>
        <w:pStyle w:val="ab"/>
        <w:numPr>
          <w:ilvl w:val="1"/>
          <w:numId w:val="21"/>
        </w:numPr>
        <w:tabs>
          <w:tab w:val="left" w:pos="1560"/>
        </w:tabs>
        <w:ind w:left="1134" w:hanging="283"/>
      </w:pPr>
      <w:r w:rsidRPr="00F944BD">
        <w:t>φ</w:t>
      </w:r>
      <w:r>
        <w:t xml:space="preserve"> </w:t>
      </w:r>
      <w:r w:rsidRPr="007F4B52">
        <w:rPr>
          <w:szCs w:val="28"/>
          <w:lang w:eastAsia="en-US"/>
        </w:rPr>
        <w:t>•</w:t>
      </w:r>
      <w:r>
        <w:rPr>
          <w:szCs w:val="28"/>
          <w:lang w:eastAsia="en-US"/>
        </w:rPr>
        <w:t xml:space="preserve"> (</w:t>
      </w:r>
      <w:r>
        <w:t>ψ</w:t>
      </w:r>
      <m:oMath>
        <m:r>
          <w:rPr>
            <w:rFonts w:ascii="Cambria Math" w:hAnsi="Cambria Math"/>
            <w:szCs w:val="28"/>
          </w:rPr>
          <m:t>∩</m:t>
        </m:r>
      </m:oMath>
      <w:r>
        <w:t>σ) = (</w:t>
      </w:r>
      <w:r w:rsidRPr="00F944BD">
        <w:t>φ</w:t>
      </w:r>
      <w:r>
        <w:t xml:space="preserve"> </w:t>
      </w:r>
      <w:r w:rsidRPr="007F4B52">
        <w:rPr>
          <w:szCs w:val="28"/>
          <w:lang w:eastAsia="en-US"/>
        </w:rPr>
        <w:t>•</w:t>
      </w:r>
      <w:r>
        <w:rPr>
          <w:szCs w:val="28"/>
          <w:lang w:eastAsia="en-US"/>
        </w:rPr>
        <w:t xml:space="preserve"> </w:t>
      </w:r>
      <w:r>
        <w:t>ψ)</w:t>
      </w:r>
      <w:r>
        <w:rPr>
          <w:szCs w:val="28"/>
        </w:rPr>
        <w:t xml:space="preserve"> </w:t>
      </w:r>
      <m:oMath>
        <m:r>
          <w:rPr>
            <w:rFonts w:ascii="Cambria Math" w:hAnsi="Cambria Math"/>
            <w:szCs w:val="28"/>
          </w:rPr>
          <m:t>∩</m:t>
        </m:r>
      </m:oMath>
      <w:r>
        <w:rPr>
          <w:lang w:eastAsia="en-US"/>
        </w:rPr>
        <w:t xml:space="preserve"> (</w:t>
      </w:r>
      <w:r w:rsidRPr="00F944BD">
        <w:t>φ</w:t>
      </w:r>
      <w:r>
        <w:t xml:space="preserve"> </w:t>
      </w:r>
      <w:r w:rsidRPr="007F4B52">
        <w:rPr>
          <w:szCs w:val="28"/>
          <w:lang w:eastAsia="en-US"/>
        </w:rPr>
        <w:t>•</w:t>
      </w:r>
      <w:r>
        <w:rPr>
          <w:szCs w:val="28"/>
          <w:lang w:eastAsia="en-US"/>
        </w:rPr>
        <w:t xml:space="preserve"> </w:t>
      </w:r>
      <w:r>
        <w:t>σ</w:t>
      </w:r>
      <w:r>
        <w:rPr>
          <w:lang w:eastAsia="en-US"/>
        </w:rPr>
        <w:t>);</w:t>
      </w:r>
    </w:p>
    <w:p w:rsidR="00B3674D" w:rsidRDefault="00B3674D" w:rsidP="00741B24">
      <w:pPr>
        <w:pStyle w:val="ab"/>
        <w:numPr>
          <w:ilvl w:val="1"/>
          <w:numId w:val="21"/>
        </w:numPr>
        <w:tabs>
          <w:tab w:val="left" w:pos="1560"/>
        </w:tabs>
        <w:ind w:left="1134" w:hanging="283"/>
      </w:pPr>
      <w:r w:rsidRPr="00F944BD">
        <w:t>φ</w:t>
      </w:r>
      <w:r>
        <w:t xml:space="preserve"> </w:t>
      </w:r>
      <m:oMath>
        <m:r>
          <w:rPr>
            <w:rFonts w:ascii="Cambria Math" w:hAnsi="Cambria Math"/>
            <w:szCs w:val="28"/>
          </w:rPr>
          <m:t>∩</m:t>
        </m:r>
      </m:oMath>
      <w:r>
        <w:rPr>
          <w:szCs w:val="28"/>
          <w:lang w:eastAsia="en-US"/>
        </w:rPr>
        <w:t xml:space="preserve"> (</w:t>
      </w:r>
      <w:r>
        <w:t>ψ</w:t>
      </w:r>
      <m:oMath>
        <m:r>
          <w:rPr>
            <w:rFonts w:ascii="Cambria Math" w:hAnsi="Cambria Math"/>
            <w:lang w:eastAsia="en-US"/>
          </w:rPr>
          <m:t>∪</m:t>
        </m:r>
      </m:oMath>
      <w:r>
        <w:t>σ) = (</w:t>
      </w:r>
      <w:r w:rsidRPr="00F944BD">
        <w:t>φ</w:t>
      </w:r>
      <m:oMath>
        <m:r>
          <w:rPr>
            <w:rFonts w:ascii="Cambria Math" w:hAnsi="Cambria Math"/>
            <w:szCs w:val="28"/>
          </w:rPr>
          <m:t xml:space="preserve">∩ </m:t>
        </m:r>
      </m:oMath>
      <w:r>
        <w:t xml:space="preserve">ψ) </w:t>
      </w:r>
      <m:oMath>
        <m:r>
          <w:rPr>
            <w:rFonts w:ascii="Cambria Math" w:hAnsi="Cambria Math"/>
            <w:lang w:eastAsia="en-US"/>
          </w:rPr>
          <m:t>∪</m:t>
        </m:r>
      </m:oMath>
      <w:r>
        <w:rPr>
          <w:lang w:eastAsia="en-US"/>
        </w:rPr>
        <w:t xml:space="preserve"> (</w:t>
      </w:r>
      <w:r w:rsidRPr="00F944BD">
        <w:t>φ</w:t>
      </w:r>
      <m:oMath>
        <m:r>
          <w:rPr>
            <w:rFonts w:ascii="Cambria Math" w:hAnsi="Cambria Math"/>
            <w:szCs w:val="28"/>
          </w:rPr>
          <m:t xml:space="preserve">∩ </m:t>
        </m:r>
      </m:oMath>
      <w:r>
        <w:t>σ</w:t>
      </w:r>
      <w:r>
        <w:rPr>
          <w:lang w:eastAsia="en-US"/>
        </w:rPr>
        <w:t>);</w:t>
      </w:r>
    </w:p>
    <w:p w:rsidR="00B3674D" w:rsidRPr="003652A3" w:rsidRDefault="00B3674D" w:rsidP="00741B24">
      <w:pPr>
        <w:pStyle w:val="ab"/>
        <w:numPr>
          <w:ilvl w:val="0"/>
          <w:numId w:val="21"/>
        </w:numPr>
        <w:ind w:left="567" w:hanging="283"/>
      </w:pPr>
      <w:r>
        <w:t>Проверить для произвольных отношений Ф=(</w:t>
      </w:r>
      <w:r>
        <w:rPr>
          <w:lang w:val="en-US"/>
        </w:rPr>
        <w:t>A</w:t>
      </w:r>
      <w:r>
        <w:t>,</w:t>
      </w:r>
      <w:r>
        <w:rPr>
          <w:lang w:val="en-US"/>
        </w:rPr>
        <w:t>G</w:t>
      </w:r>
      <w:r>
        <w:t xml:space="preserve">) и </w:t>
      </w:r>
      <w:r>
        <w:rPr>
          <w:lang w:val="en-US"/>
        </w:rPr>
        <w:t>R</w:t>
      </w:r>
      <w:r>
        <w:t xml:space="preserve"> = (A,F) справедливость утверждения:</w:t>
      </w:r>
    </w:p>
    <w:p w:rsidR="00B3674D" w:rsidRPr="003652A3" w:rsidRDefault="00B3674D" w:rsidP="00741B24">
      <w:pPr>
        <w:pStyle w:val="ab"/>
        <w:numPr>
          <w:ilvl w:val="1"/>
          <w:numId w:val="21"/>
        </w:numPr>
        <w:ind w:left="1134" w:hanging="283"/>
      </w:pPr>
      <w:r>
        <w:t xml:space="preserve">Если отношения Ф и </w:t>
      </w:r>
      <w:r>
        <w:rPr>
          <w:lang w:val="en-US"/>
        </w:rPr>
        <w:t>R</w:t>
      </w:r>
      <w:r>
        <w:t xml:space="preserve"> обладают свойством </w:t>
      </w:r>
      <w:proofErr w:type="spellStart"/>
      <w:r>
        <w:t>антирефлексивности</w:t>
      </w:r>
      <w:proofErr w:type="spellEnd"/>
      <w:r>
        <w:t>, то отношение Ф</w:t>
      </w:r>
      <m:oMath>
        <m:r>
          <w:rPr>
            <w:rFonts w:ascii="Cambria Math" w:hAnsi="Cambria Math"/>
            <w:lang w:eastAsia="en-US"/>
          </w:rPr>
          <m:t>∪</m:t>
        </m:r>
      </m:oMath>
      <w:r>
        <w:rPr>
          <w:lang w:val="en-US" w:eastAsia="en-US"/>
        </w:rPr>
        <w:t>R</w:t>
      </w:r>
      <w:r>
        <w:t xml:space="preserve"> также обладает свойством </w:t>
      </w:r>
      <w:proofErr w:type="spellStart"/>
      <w:r>
        <w:t>антирефлексивности</w:t>
      </w:r>
      <w:proofErr w:type="spellEnd"/>
      <w:r w:rsidRPr="003652A3">
        <w:t>.</w:t>
      </w:r>
    </w:p>
    <w:p w:rsidR="00B3674D" w:rsidRPr="003652A3" w:rsidRDefault="00B3674D" w:rsidP="00741B24">
      <w:pPr>
        <w:pStyle w:val="ab"/>
        <w:numPr>
          <w:ilvl w:val="1"/>
          <w:numId w:val="21"/>
        </w:numPr>
        <w:ind w:left="1134" w:hanging="283"/>
      </w:pPr>
      <w:r>
        <w:t xml:space="preserve">Если отношения Ф и </w:t>
      </w:r>
      <w:r>
        <w:rPr>
          <w:lang w:val="en-US"/>
        </w:rPr>
        <w:t>R</w:t>
      </w:r>
      <w:r>
        <w:t xml:space="preserve"> обладают свойством симметричности, то отношение Ф</w:t>
      </w:r>
      <m:oMath>
        <m:r>
          <w:rPr>
            <w:rFonts w:ascii="Cambria Math" w:hAnsi="Cambria Math"/>
            <w:szCs w:val="28"/>
          </w:rPr>
          <m:t>∩</m:t>
        </m:r>
      </m:oMath>
      <w:r>
        <w:rPr>
          <w:lang w:val="en-US" w:eastAsia="en-US"/>
        </w:rPr>
        <w:t>R</w:t>
      </w:r>
      <w:r>
        <w:t xml:space="preserve"> также обладает свойством симметричности</w:t>
      </w:r>
      <w:r w:rsidRPr="003652A3">
        <w:t>.</w:t>
      </w:r>
    </w:p>
    <w:p w:rsidR="00B3674D" w:rsidRPr="008C6DE4" w:rsidRDefault="00B3674D" w:rsidP="00741B24">
      <w:pPr>
        <w:pStyle w:val="ab"/>
        <w:numPr>
          <w:ilvl w:val="1"/>
          <w:numId w:val="21"/>
        </w:numPr>
        <w:ind w:left="1134" w:hanging="283"/>
      </w:pPr>
      <w:r>
        <w:t xml:space="preserve">Если отношения Ф и </w:t>
      </w:r>
      <w:r>
        <w:rPr>
          <w:lang w:val="en-US"/>
        </w:rPr>
        <w:t>R</w:t>
      </w:r>
      <w:r>
        <w:t xml:space="preserve"> обладают свойством транзитивности, то отношение Ф\</w:t>
      </w:r>
      <w:r>
        <w:rPr>
          <w:lang w:val="en-US" w:eastAsia="en-US"/>
        </w:rPr>
        <w:t>R</w:t>
      </w:r>
      <w:r>
        <w:t xml:space="preserve"> также обладает свойством транзитивности</w:t>
      </w:r>
      <w:r w:rsidRPr="003652A3">
        <w:t>.</w:t>
      </w:r>
    </w:p>
    <w:p w:rsidR="00B3674D" w:rsidRPr="008C6DE4" w:rsidRDefault="00B3674D" w:rsidP="00741B24">
      <w:pPr>
        <w:pStyle w:val="ab"/>
        <w:numPr>
          <w:ilvl w:val="1"/>
          <w:numId w:val="21"/>
        </w:numPr>
        <w:ind w:left="1134" w:hanging="283"/>
      </w:pPr>
      <w:r>
        <w:t xml:space="preserve">Если отношения Ф и </w:t>
      </w:r>
      <w:r>
        <w:rPr>
          <w:lang w:val="en-US"/>
        </w:rPr>
        <w:t>R</w:t>
      </w:r>
      <w:r>
        <w:t xml:space="preserve"> обладают свойством антисимметричности, то отношение Ф</w:t>
      </w:r>
      <w:r>
        <w:rPr>
          <w:vertAlign w:val="superscript"/>
        </w:rPr>
        <w:t>-1</w:t>
      </w:r>
      <w:r>
        <w:t xml:space="preserve"> также обладает свойством антисимметричности</w:t>
      </w:r>
      <w:r w:rsidRPr="003652A3">
        <w:t>.</w:t>
      </w:r>
    </w:p>
    <w:p w:rsidR="00B3674D" w:rsidRPr="008C6DE4" w:rsidRDefault="00B3674D" w:rsidP="00741B24">
      <w:pPr>
        <w:pStyle w:val="ab"/>
        <w:numPr>
          <w:ilvl w:val="1"/>
          <w:numId w:val="21"/>
        </w:numPr>
        <w:ind w:left="1134" w:hanging="283"/>
      </w:pPr>
      <w:r>
        <w:t xml:space="preserve">Если отношения Ф и </w:t>
      </w:r>
      <w:r>
        <w:rPr>
          <w:lang w:val="en-US"/>
        </w:rPr>
        <w:t>R</w:t>
      </w:r>
      <w:r>
        <w:t xml:space="preserve"> обладают свойством транзитивности, то отношение Ф </w:t>
      </w:r>
      <w:r w:rsidRPr="007F4B52">
        <w:rPr>
          <w:szCs w:val="28"/>
          <w:lang w:eastAsia="en-US"/>
        </w:rPr>
        <w:t>•</w:t>
      </w:r>
      <w:r>
        <w:rPr>
          <w:szCs w:val="28"/>
          <w:lang w:eastAsia="en-US"/>
        </w:rPr>
        <w:t xml:space="preserve"> </w:t>
      </w:r>
      <w:r>
        <w:rPr>
          <w:lang w:val="en-US" w:eastAsia="en-US"/>
        </w:rPr>
        <w:t>R</w:t>
      </w:r>
      <w:r>
        <w:t xml:space="preserve"> также обладает свойством транзитивности</w:t>
      </w:r>
      <w:r w:rsidRPr="003652A3">
        <w:t>.</w:t>
      </w:r>
    </w:p>
    <w:p w:rsidR="00B3674D" w:rsidRPr="008C6DE4" w:rsidRDefault="00B3674D" w:rsidP="00741B24">
      <w:pPr>
        <w:pStyle w:val="ab"/>
        <w:numPr>
          <w:ilvl w:val="1"/>
          <w:numId w:val="21"/>
        </w:numPr>
        <w:ind w:left="1134" w:hanging="283"/>
      </w:pPr>
      <w:r>
        <w:t xml:space="preserve">Если отношения Ф и </w:t>
      </w:r>
      <w:r>
        <w:rPr>
          <w:lang w:val="en-US"/>
        </w:rPr>
        <w:t>R</w:t>
      </w:r>
      <w:r>
        <w:t xml:space="preserve"> обладают свойством линейности, то отношение Ф\</w:t>
      </w:r>
      <w:r>
        <w:rPr>
          <w:lang w:val="en-US" w:eastAsia="en-US"/>
        </w:rPr>
        <w:t>R</w:t>
      </w:r>
      <w:r>
        <w:t xml:space="preserve"> также обладает свойством линейности</w:t>
      </w:r>
      <w:r w:rsidRPr="003652A3">
        <w:t>.</w:t>
      </w:r>
    </w:p>
    <w:p w:rsidR="00B3674D" w:rsidRDefault="00B3674D" w:rsidP="00741B24">
      <w:pPr>
        <w:pStyle w:val="ab"/>
        <w:numPr>
          <w:ilvl w:val="0"/>
          <w:numId w:val="21"/>
        </w:numPr>
        <w:ind w:left="567" w:hanging="283"/>
      </w:pPr>
      <w:r>
        <w:t xml:space="preserve">Выяснить, что представляет из себя отношения Ф </w:t>
      </w:r>
      <w:r w:rsidRPr="007F4B52">
        <w:rPr>
          <w:szCs w:val="28"/>
          <w:lang w:eastAsia="en-US"/>
        </w:rPr>
        <w:t>•</w:t>
      </w:r>
      <w:r>
        <w:rPr>
          <w:szCs w:val="28"/>
          <w:lang w:eastAsia="en-US"/>
        </w:rPr>
        <w:t xml:space="preserve"> </w:t>
      </w:r>
      <w:proofErr w:type="gramStart"/>
      <w:r>
        <w:t>Ф</w:t>
      </w:r>
      <w:proofErr w:type="gramEnd"/>
      <w:r>
        <w:t xml:space="preserve">, Ф </w:t>
      </w:r>
      <w:r w:rsidRPr="007F4B52">
        <w:rPr>
          <w:szCs w:val="28"/>
          <w:lang w:eastAsia="en-US"/>
        </w:rPr>
        <w:t>•</w:t>
      </w:r>
      <w:r>
        <w:rPr>
          <w:szCs w:val="28"/>
          <w:lang w:eastAsia="en-US"/>
        </w:rPr>
        <w:t xml:space="preserve"> </w:t>
      </w:r>
      <w:r>
        <w:t>Ф</w:t>
      </w:r>
      <w:r>
        <w:rPr>
          <w:vertAlign w:val="superscript"/>
        </w:rPr>
        <w:t>-1</w:t>
      </w:r>
      <w:r>
        <w:t>.</w:t>
      </w:r>
    </w:p>
    <w:p w:rsidR="00B3674D" w:rsidRDefault="00B3674D" w:rsidP="00741B24">
      <w:pPr>
        <w:pStyle w:val="ab"/>
        <w:numPr>
          <w:ilvl w:val="0"/>
          <w:numId w:val="21"/>
        </w:numPr>
        <w:ind w:left="567" w:hanging="283"/>
      </w:pPr>
      <w:r>
        <w:t xml:space="preserve">Построить на конечном множестве отношение, обладающее таким же набором свойств, что и данное отношение </w:t>
      </w:r>
      <w:r w:rsidRPr="003652A3">
        <w:t>Ф = ({</w:t>
      </w:r>
      <w:r>
        <w:t>а</w:t>
      </w:r>
      <w:r w:rsidRPr="003652A3">
        <w:t xml:space="preserve">, </w:t>
      </w:r>
      <w:r>
        <w:rPr>
          <w:lang w:val="en-US"/>
        </w:rPr>
        <w:t>b</w:t>
      </w:r>
      <w:r w:rsidRPr="003652A3">
        <w:t>, с}, {(</w:t>
      </w:r>
      <w:r>
        <w:t>a, b</w:t>
      </w:r>
      <w:r w:rsidRPr="008C6DE4">
        <w:t>), (</w:t>
      </w:r>
      <w:r>
        <w:t>b, с</w:t>
      </w:r>
      <w:r w:rsidRPr="008C6DE4">
        <w:t>), (</w:t>
      </w:r>
      <w:r w:rsidR="00A73FC2">
        <w:t>с, а)}).</w:t>
      </w:r>
    </w:p>
    <w:p w:rsidR="00716D19" w:rsidRDefault="00716D19" w:rsidP="00716D19">
      <w:pPr>
        <w:pStyle w:val="3"/>
        <w:keepLines w:val="0"/>
        <w:spacing w:before="240" w:after="60"/>
      </w:pPr>
      <w:r>
        <w:t>Контрольное задание №5.</w:t>
      </w:r>
    </w:p>
    <w:p w:rsidR="00F82195" w:rsidRDefault="00F82195" w:rsidP="00741B24">
      <w:pPr>
        <w:pStyle w:val="ab"/>
        <w:numPr>
          <w:ilvl w:val="0"/>
          <w:numId w:val="44"/>
        </w:numPr>
        <w:ind w:left="567" w:hanging="283"/>
      </w:pPr>
      <w:r>
        <w:t>Пусть</w:t>
      </w:r>
      <w:r w:rsidRPr="00710D50">
        <w:t xml:space="preserve"> </w:t>
      </w:r>
      <w:r>
        <w:t>Г</w:t>
      </w:r>
      <w:r w:rsidRPr="00710D50">
        <w:t xml:space="preserve"> =&lt;</w:t>
      </w:r>
      <w:r w:rsidRPr="00F82195">
        <w:rPr>
          <w:lang w:val="en-US"/>
        </w:rPr>
        <w:t>G</w:t>
      </w:r>
      <w:r w:rsidRPr="00710D50">
        <w:t xml:space="preserve">, </w:t>
      </w:r>
      <w:r w:rsidRPr="00F82195">
        <w:rPr>
          <w:lang w:val="en-US"/>
        </w:rPr>
        <w:t>X</w:t>
      </w:r>
      <w:r w:rsidRPr="00710D50">
        <w:t xml:space="preserve">, </w:t>
      </w:r>
      <w:r>
        <w:rPr>
          <w:lang w:val="en-US"/>
        </w:rPr>
        <w:t>Y</w:t>
      </w:r>
      <w:r w:rsidRPr="00710D50">
        <w:t xml:space="preserve">&gt;, </w:t>
      </w:r>
      <w:r>
        <w:rPr>
          <w:lang w:val="en-US"/>
        </w:rPr>
        <w:t>X</w:t>
      </w:r>
      <w:r w:rsidRPr="00710D50">
        <w:t xml:space="preserve"> = {1, 2, 3}, </w:t>
      </w:r>
      <w:r>
        <w:rPr>
          <w:lang w:val="en-US"/>
        </w:rPr>
        <w:t>Y</w:t>
      </w:r>
      <w:r w:rsidRPr="00710D50">
        <w:t xml:space="preserve"> = {4, 5}, </w:t>
      </w:r>
      <w:r>
        <w:rPr>
          <w:lang w:val="en-US"/>
        </w:rPr>
        <w:t>G</w:t>
      </w:r>
      <w:r w:rsidRPr="00710D50">
        <w:t xml:space="preserve"> = {&lt;1, 4&gt;, &lt;1, 5&gt;, &lt;2, 4&gt;, &lt;2, 5&gt;, &lt;3, 4&gt;, &lt;3, 5&gt;}. </w:t>
      </w:r>
      <w:r>
        <w:t xml:space="preserve">Проверить, является ли это соответствие полным на множестве </w:t>
      </w:r>
      <w:r w:rsidRPr="00B969F6">
        <w:rPr>
          <w:iCs/>
        </w:rPr>
        <w:t xml:space="preserve">X </w:t>
      </w:r>
      <w:r>
        <w:rPr>
          <w:iCs/>
        </w:rPr>
        <w:t>×</w:t>
      </w:r>
      <w:r w:rsidRPr="00B969F6">
        <w:rPr>
          <w:iCs/>
        </w:rPr>
        <w:t xml:space="preserve"> Y</w:t>
      </w:r>
      <w:r w:rsidRPr="00FD15BE">
        <w:t xml:space="preserve">.  </w:t>
      </w:r>
    </w:p>
    <w:p w:rsidR="00F82195" w:rsidRDefault="00F82195" w:rsidP="00741B24">
      <w:pPr>
        <w:pStyle w:val="ab"/>
        <w:numPr>
          <w:ilvl w:val="0"/>
          <w:numId w:val="44"/>
        </w:numPr>
        <w:ind w:left="567" w:hanging="283"/>
      </w:pPr>
      <w:r>
        <w:lastRenderedPageBreak/>
        <w:t>Заданы соответствия Г =</w:t>
      </w:r>
      <w:r w:rsidRPr="00513183">
        <w:t xml:space="preserve">&lt; X, </w:t>
      </w:r>
      <w:r>
        <w:rPr>
          <w:lang w:val="en-US"/>
        </w:rPr>
        <w:t>Y</w:t>
      </w:r>
      <w:r>
        <w:t>,</w:t>
      </w:r>
      <w:r>
        <w:rPr>
          <w:lang w:val="en-US"/>
        </w:rPr>
        <w:t>F</w:t>
      </w:r>
      <w:r w:rsidRPr="00513183">
        <w:t>&gt;</w:t>
      </w:r>
      <w:r w:rsidRPr="00FD15BE">
        <w:t xml:space="preserve">; </w:t>
      </w:r>
      <w:r>
        <w:t>Δ</w:t>
      </w:r>
      <w:r w:rsidRPr="00FD15BE">
        <w:t xml:space="preserve"> = &lt;</w:t>
      </w:r>
      <w:r>
        <w:rPr>
          <w:lang w:val="en-US"/>
        </w:rPr>
        <w:t>W</w:t>
      </w:r>
      <w:r w:rsidRPr="00FD15BE">
        <w:t xml:space="preserve">, </w:t>
      </w:r>
      <w:r>
        <w:rPr>
          <w:lang w:val="en-US"/>
        </w:rPr>
        <w:t>Z</w:t>
      </w:r>
      <w:r w:rsidRPr="00FD15BE">
        <w:t xml:space="preserve">, </w:t>
      </w:r>
      <w:r>
        <w:rPr>
          <w:lang w:val="en-US"/>
        </w:rPr>
        <w:t>P</w:t>
      </w:r>
      <w:r w:rsidRPr="00FD15BE">
        <w:t>&gt;</w:t>
      </w:r>
      <w:r>
        <w:t xml:space="preserve">, где </w:t>
      </w:r>
      <w:r>
        <w:rPr>
          <w:lang w:val="en-US"/>
        </w:rPr>
        <w:t>X</w:t>
      </w:r>
      <w:r w:rsidRPr="00FD15BE">
        <w:t xml:space="preserve"> = {</w:t>
      </w:r>
      <w:r>
        <w:t>1, 2, 3,</w:t>
      </w:r>
      <w:r w:rsidRPr="00FD15BE">
        <w:t xml:space="preserve"> 4}; </w:t>
      </w:r>
      <w:r>
        <w:rPr>
          <w:lang w:val="en-US"/>
        </w:rPr>
        <w:t>Y</w:t>
      </w:r>
      <w:r w:rsidRPr="00FD15BE">
        <w:t xml:space="preserve"> = {</w:t>
      </w:r>
      <w:r>
        <w:rPr>
          <w:lang w:val="en-US"/>
        </w:rPr>
        <w:t>a</w:t>
      </w:r>
      <w:r w:rsidRPr="00FD15BE">
        <w:t xml:space="preserve">, </w:t>
      </w:r>
      <w:r>
        <w:rPr>
          <w:lang w:val="en-US"/>
        </w:rPr>
        <w:t>b</w:t>
      </w:r>
      <w:r w:rsidRPr="00FD15BE">
        <w:t xml:space="preserve">. </w:t>
      </w:r>
      <w:r>
        <w:rPr>
          <w:lang w:val="en-US"/>
        </w:rPr>
        <w:t>c</w:t>
      </w:r>
      <w:r w:rsidRPr="00FD15BE">
        <w:t xml:space="preserve">, </w:t>
      </w:r>
      <w:r>
        <w:rPr>
          <w:lang w:val="en-US"/>
        </w:rPr>
        <w:t>d</w:t>
      </w:r>
      <w:r w:rsidRPr="00FD15BE">
        <w:t xml:space="preserve">}; </w:t>
      </w:r>
      <w:r>
        <w:rPr>
          <w:lang w:val="en-US"/>
        </w:rPr>
        <w:t>F</w:t>
      </w:r>
      <w:r w:rsidRPr="00FD15BE">
        <w:t xml:space="preserve"> = {&lt;1, </w:t>
      </w:r>
      <w:r>
        <w:rPr>
          <w:lang w:val="en-US"/>
        </w:rPr>
        <w:t>a</w:t>
      </w:r>
      <w:r w:rsidRPr="00FD15BE">
        <w:t xml:space="preserve">&gt;, &lt;1, </w:t>
      </w:r>
      <w:r>
        <w:rPr>
          <w:lang w:val="en-US"/>
        </w:rPr>
        <w:t>c</w:t>
      </w:r>
      <w:r w:rsidRPr="00FD15BE">
        <w:t xml:space="preserve">&gt;, &lt;1, </w:t>
      </w:r>
      <w:r>
        <w:rPr>
          <w:lang w:val="en-US"/>
        </w:rPr>
        <w:t>d</w:t>
      </w:r>
      <w:r w:rsidRPr="00FD15BE">
        <w:t xml:space="preserve">&gt;, &lt;2, </w:t>
      </w:r>
      <w:r>
        <w:rPr>
          <w:lang w:val="en-US"/>
        </w:rPr>
        <w:t>b</w:t>
      </w:r>
      <w:r w:rsidRPr="00FD15BE">
        <w:t xml:space="preserve">&gt;, &lt;2, </w:t>
      </w:r>
      <w:r>
        <w:rPr>
          <w:lang w:val="en-US"/>
        </w:rPr>
        <w:t>c</w:t>
      </w:r>
      <w:r w:rsidRPr="00FD15BE">
        <w:t xml:space="preserve">&gt;, &lt;3, </w:t>
      </w:r>
      <w:r>
        <w:rPr>
          <w:lang w:val="en-US"/>
        </w:rPr>
        <w:t>a</w:t>
      </w:r>
      <w:r w:rsidRPr="00FD15BE">
        <w:t>&gt;, &lt;3,</w:t>
      </w:r>
      <w:r>
        <w:rPr>
          <w:lang w:val="en-US"/>
        </w:rPr>
        <w:t>d</w:t>
      </w:r>
      <w:r w:rsidRPr="00FD15BE">
        <w:t xml:space="preserve">&gt;, &lt;4, </w:t>
      </w:r>
      <w:r>
        <w:rPr>
          <w:lang w:val="en-US"/>
        </w:rPr>
        <w:t>b</w:t>
      </w:r>
      <w:r w:rsidRPr="00FD15BE">
        <w:t xml:space="preserve">&gt;, &lt;4, </w:t>
      </w:r>
      <w:r>
        <w:rPr>
          <w:lang w:val="en-US"/>
        </w:rPr>
        <w:t>c</w:t>
      </w:r>
      <w:r w:rsidRPr="00FD15BE">
        <w:t xml:space="preserve">&gt;}; </w:t>
      </w:r>
      <w:r>
        <w:rPr>
          <w:lang w:val="en-US"/>
        </w:rPr>
        <w:t>W</w:t>
      </w:r>
      <w:r w:rsidRPr="00FD15BE">
        <w:t xml:space="preserve"> = {1, 3, 5, 6}; </w:t>
      </w:r>
      <w:r>
        <w:rPr>
          <w:lang w:val="en-US"/>
        </w:rPr>
        <w:t>Z</w:t>
      </w:r>
      <w:r w:rsidRPr="00FD15BE">
        <w:t xml:space="preserve"> = {</w:t>
      </w:r>
      <w:r>
        <w:rPr>
          <w:lang w:val="en-US"/>
        </w:rPr>
        <w:t>b</w:t>
      </w:r>
      <w:r w:rsidRPr="00FD15BE">
        <w:t xml:space="preserve">, </w:t>
      </w:r>
      <w:r>
        <w:rPr>
          <w:lang w:val="en-US"/>
        </w:rPr>
        <w:t>c</w:t>
      </w:r>
      <w:r w:rsidRPr="00FD15BE">
        <w:t xml:space="preserve">, </w:t>
      </w:r>
      <w:r>
        <w:rPr>
          <w:lang w:val="en-US"/>
        </w:rPr>
        <w:t>d</w:t>
      </w:r>
      <w:r w:rsidRPr="00FD15BE">
        <w:t xml:space="preserve">, </w:t>
      </w:r>
      <w:r>
        <w:rPr>
          <w:lang w:val="en-US"/>
        </w:rPr>
        <w:t>e</w:t>
      </w:r>
      <w:r w:rsidRPr="00FD15BE">
        <w:t xml:space="preserve">}; </w:t>
      </w:r>
      <w:r>
        <w:rPr>
          <w:lang w:val="en-US"/>
        </w:rPr>
        <w:t>P</w:t>
      </w:r>
      <w:r w:rsidRPr="00FD15BE">
        <w:t xml:space="preserve"> = {&lt;1, </w:t>
      </w:r>
      <w:r>
        <w:rPr>
          <w:lang w:val="en-US"/>
        </w:rPr>
        <w:t>b</w:t>
      </w:r>
      <w:r w:rsidRPr="00FD15BE">
        <w:t xml:space="preserve">&gt;, &lt;1, </w:t>
      </w:r>
      <w:r>
        <w:rPr>
          <w:lang w:val="en-US"/>
        </w:rPr>
        <w:t>c</w:t>
      </w:r>
      <w:r w:rsidRPr="00FD15BE">
        <w:t xml:space="preserve">&gt;, &lt;3, </w:t>
      </w:r>
      <w:r>
        <w:rPr>
          <w:lang w:val="en-US"/>
        </w:rPr>
        <w:t>b</w:t>
      </w:r>
      <w:r w:rsidRPr="00FD15BE">
        <w:t xml:space="preserve">&gt;, &lt;3, </w:t>
      </w:r>
      <w:r>
        <w:rPr>
          <w:lang w:val="en-US"/>
        </w:rPr>
        <w:t>d</w:t>
      </w:r>
      <w:r w:rsidRPr="00FD15BE">
        <w:t>&gt;</w:t>
      </w:r>
      <w:r>
        <w:t xml:space="preserve">, </w:t>
      </w:r>
      <w:r w:rsidRPr="00FD15BE">
        <w:t xml:space="preserve">&lt;3, </w:t>
      </w:r>
      <w:r>
        <w:rPr>
          <w:lang w:val="en-US"/>
        </w:rPr>
        <w:t>e</w:t>
      </w:r>
      <w:r w:rsidRPr="00FD15BE">
        <w:t xml:space="preserve">&gt;, &lt;5, </w:t>
      </w:r>
      <w:r>
        <w:rPr>
          <w:lang w:val="en-US"/>
        </w:rPr>
        <w:t>c</w:t>
      </w:r>
      <w:r w:rsidRPr="00FD15BE">
        <w:t>&gt;</w:t>
      </w:r>
      <w:proofErr w:type="gramStart"/>
      <w:r w:rsidRPr="00FD15BE">
        <w:t>,&lt;</w:t>
      </w:r>
      <w:proofErr w:type="gramEnd"/>
      <w:r w:rsidRPr="00FD15BE">
        <w:t xml:space="preserve">5, </w:t>
      </w:r>
      <w:r>
        <w:rPr>
          <w:lang w:val="en-US"/>
        </w:rPr>
        <w:t>d</w:t>
      </w:r>
      <w:r w:rsidRPr="00FD15BE">
        <w:t xml:space="preserve">&gt;, &lt;6, </w:t>
      </w:r>
      <w:r>
        <w:rPr>
          <w:lang w:val="en-US"/>
        </w:rPr>
        <w:t>d</w:t>
      </w:r>
      <w:r w:rsidRPr="00FD15BE">
        <w:t>&gt;}.</w:t>
      </w:r>
      <w:r>
        <w:t xml:space="preserve"> Найти:</w:t>
      </w:r>
    </w:p>
    <w:p w:rsidR="00F82195" w:rsidRDefault="00F82195" w:rsidP="00741B24">
      <w:pPr>
        <w:pStyle w:val="ab"/>
        <w:numPr>
          <w:ilvl w:val="1"/>
          <w:numId w:val="44"/>
        </w:numPr>
        <w:tabs>
          <w:tab w:val="left" w:pos="1134"/>
        </w:tabs>
        <w:ind w:left="1134" w:hanging="283"/>
      </w:pPr>
      <w:r>
        <w:t>Г</w:t>
      </w:r>
      <m:oMath>
        <m:r>
          <w:rPr>
            <w:rFonts w:ascii="Cambria Math" w:hAnsi="Cambria Math"/>
          </w:rPr>
          <m:t xml:space="preserve"> ∪</m:t>
        </m:r>
      </m:oMath>
      <w:r>
        <w:t>Δ;</w:t>
      </w:r>
    </w:p>
    <w:p w:rsidR="00F82195" w:rsidRDefault="00F82195" w:rsidP="00741B24">
      <w:pPr>
        <w:pStyle w:val="ab"/>
        <w:numPr>
          <w:ilvl w:val="1"/>
          <w:numId w:val="44"/>
        </w:numPr>
        <w:tabs>
          <w:tab w:val="left" w:pos="1134"/>
        </w:tabs>
        <w:ind w:left="1134" w:hanging="283"/>
      </w:pPr>
      <w:r>
        <w:t>Г</w:t>
      </w:r>
      <m:oMath>
        <m:r>
          <w:rPr>
            <w:rFonts w:ascii="Cambria Math" w:hAnsi="Cambria Math"/>
          </w:rPr>
          <m:t xml:space="preserve"> ∪</m:t>
        </m:r>
      </m:oMath>
      <w:r>
        <w:t>Δ</w:t>
      </w:r>
      <w:r>
        <w:rPr>
          <w:vertAlign w:val="superscript"/>
        </w:rPr>
        <w:t>-1</w:t>
      </w:r>
      <w:r>
        <w:t>;</w:t>
      </w:r>
    </w:p>
    <w:p w:rsidR="00F82195" w:rsidRDefault="00F82195" w:rsidP="00741B24">
      <w:pPr>
        <w:pStyle w:val="ab"/>
        <w:numPr>
          <w:ilvl w:val="1"/>
          <w:numId w:val="44"/>
        </w:numPr>
        <w:tabs>
          <w:tab w:val="left" w:pos="1134"/>
        </w:tabs>
        <w:ind w:left="1134" w:hanging="283"/>
      </w:pPr>
      <w:r>
        <w:t>Г</w:t>
      </w:r>
      <m:oMath>
        <m:r>
          <w:rPr>
            <w:rFonts w:ascii="Cambria Math" w:hAnsi="Cambria Math"/>
          </w:rPr>
          <m:t xml:space="preserve">∩ </m:t>
        </m:r>
      </m:oMath>
      <w:r>
        <w:t>Δ;</w:t>
      </w:r>
    </w:p>
    <w:p w:rsidR="00F82195" w:rsidRDefault="00F82195" w:rsidP="00741B24">
      <w:pPr>
        <w:pStyle w:val="ab"/>
        <w:numPr>
          <w:ilvl w:val="1"/>
          <w:numId w:val="44"/>
        </w:numPr>
        <w:tabs>
          <w:tab w:val="left" w:pos="1134"/>
        </w:tabs>
        <w:ind w:left="1134" w:hanging="283"/>
      </w:pPr>
      <w:r>
        <w:t>Г</w:t>
      </w:r>
      <w:r>
        <w:rPr>
          <w:vertAlign w:val="superscript"/>
        </w:rPr>
        <w:t>-1</w:t>
      </w:r>
      <m:oMath>
        <m:r>
          <w:rPr>
            <w:rFonts w:ascii="Cambria Math" w:hAnsi="Cambria Math"/>
          </w:rPr>
          <m:t xml:space="preserve"> ∩</m:t>
        </m:r>
      </m:oMath>
      <w:r>
        <w:t>Δ;</w:t>
      </w:r>
    </w:p>
    <w:p w:rsidR="00F82195" w:rsidRDefault="00F82195" w:rsidP="00741B24">
      <w:pPr>
        <w:pStyle w:val="ab"/>
        <w:numPr>
          <w:ilvl w:val="1"/>
          <w:numId w:val="44"/>
        </w:numPr>
        <w:tabs>
          <w:tab w:val="left" w:pos="1134"/>
        </w:tabs>
        <w:ind w:left="1134" w:hanging="283"/>
      </w:pPr>
      <w:r>
        <w:t>Г\Δ;</w:t>
      </w:r>
    </w:p>
    <w:p w:rsidR="00F82195" w:rsidRDefault="00F82195" w:rsidP="00741B24">
      <w:pPr>
        <w:pStyle w:val="ab"/>
        <w:numPr>
          <w:ilvl w:val="1"/>
          <w:numId w:val="44"/>
        </w:numPr>
        <w:tabs>
          <w:tab w:val="left" w:pos="1134"/>
        </w:tabs>
        <w:ind w:left="1134" w:hanging="283"/>
      </w:pPr>
      <w:r>
        <w:t>Г\Δ</w:t>
      </w:r>
      <w:r>
        <w:rPr>
          <w:vertAlign w:val="superscript"/>
        </w:rPr>
        <w:t>-1</w:t>
      </w:r>
      <w:r>
        <w:t>;</w:t>
      </w:r>
    </w:p>
    <w:p w:rsidR="00F82195" w:rsidRDefault="00F82195" w:rsidP="00741B24">
      <w:pPr>
        <w:pStyle w:val="ab"/>
        <w:numPr>
          <w:ilvl w:val="1"/>
          <w:numId w:val="44"/>
        </w:numPr>
        <w:tabs>
          <w:tab w:val="left" w:pos="1134"/>
        </w:tabs>
        <w:ind w:left="1134" w:hanging="283"/>
      </w:pPr>
      <w:r>
        <w:t>Г</w:t>
      </w:r>
      <w:r>
        <w:rPr>
          <w:vertAlign w:val="superscript"/>
        </w:rPr>
        <w:t>-1</w:t>
      </w:r>
      <w:r>
        <w:t>\Δ;</w:t>
      </w:r>
    </w:p>
    <w:p w:rsidR="00F82195" w:rsidRDefault="00F82195" w:rsidP="00741B24">
      <w:pPr>
        <w:pStyle w:val="ab"/>
        <w:numPr>
          <w:ilvl w:val="0"/>
          <w:numId w:val="44"/>
        </w:numPr>
        <w:ind w:left="567" w:hanging="283"/>
      </w:pPr>
      <w:r>
        <w:t>Заданы соответствия Г =</w:t>
      </w:r>
      <w:r w:rsidRPr="00513183">
        <w:t xml:space="preserve">&lt; X, </w:t>
      </w:r>
      <w:r w:rsidRPr="0029619C">
        <w:rPr>
          <w:lang w:val="en-US"/>
        </w:rPr>
        <w:t>Y</w:t>
      </w:r>
      <w:r>
        <w:t>,</w:t>
      </w:r>
      <w:r w:rsidRPr="0029619C">
        <w:rPr>
          <w:lang w:val="en-US"/>
        </w:rPr>
        <w:t>F</w:t>
      </w:r>
      <w:r w:rsidRPr="00513183">
        <w:t>&gt;</w:t>
      </w:r>
      <w:r w:rsidRPr="00FD15BE">
        <w:t xml:space="preserve">; </w:t>
      </w:r>
      <w:r>
        <w:t>Δ</w:t>
      </w:r>
      <w:r w:rsidRPr="00FD15BE">
        <w:t xml:space="preserve"> = &lt;</w:t>
      </w:r>
      <w:r w:rsidRPr="0029619C">
        <w:rPr>
          <w:lang w:val="en-US"/>
        </w:rPr>
        <w:t>W</w:t>
      </w:r>
      <w:r w:rsidRPr="00FD15BE">
        <w:t xml:space="preserve">, </w:t>
      </w:r>
      <w:r w:rsidRPr="0029619C">
        <w:rPr>
          <w:lang w:val="en-US"/>
        </w:rPr>
        <w:t>Z</w:t>
      </w:r>
      <w:r w:rsidRPr="00FD15BE">
        <w:t xml:space="preserve">, </w:t>
      </w:r>
      <w:r w:rsidRPr="0029619C">
        <w:rPr>
          <w:lang w:val="en-US"/>
        </w:rPr>
        <w:t>P</w:t>
      </w:r>
      <w:r w:rsidRPr="00FD15BE">
        <w:t>&gt;</w:t>
      </w:r>
      <w:r>
        <w:t xml:space="preserve">, где </w:t>
      </w:r>
      <w:r w:rsidRPr="0029619C">
        <w:rPr>
          <w:lang w:val="en-US"/>
        </w:rPr>
        <w:t>X</w:t>
      </w:r>
      <w:r w:rsidRPr="00FD15BE">
        <w:t xml:space="preserve"> = {</w:t>
      </w:r>
      <w:r>
        <w:t>1, 2, 3,</w:t>
      </w:r>
      <w:r w:rsidRPr="00FD15BE">
        <w:t xml:space="preserve"> 4}; </w:t>
      </w:r>
      <w:r w:rsidRPr="0029619C">
        <w:rPr>
          <w:lang w:val="en-US"/>
        </w:rPr>
        <w:t>Y</w:t>
      </w:r>
      <w:r w:rsidRPr="00FD15BE">
        <w:t xml:space="preserve"> = {</w:t>
      </w:r>
      <w:r w:rsidRPr="0029619C">
        <w:rPr>
          <w:lang w:val="en-US"/>
        </w:rPr>
        <w:t>a</w:t>
      </w:r>
      <w:r w:rsidRPr="00FD15BE">
        <w:t xml:space="preserve">, </w:t>
      </w:r>
      <w:r w:rsidRPr="0029619C">
        <w:rPr>
          <w:lang w:val="en-US"/>
        </w:rPr>
        <w:t>b</w:t>
      </w:r>
      <w:r w:rsidRPr="00FD15BE">
        <w:t xml:space="preserve">. </w:t>
      </w:r>
      <w:r w:rsidRPr="0029619C">
        <w:rPr>
          <w:lang w:val="en-US"/>
        </w:rPr>
        <w:t>c</w:t>
      </w:r>
      <w:r w:rsidRPr="00FD15BE">
        <w:t xml:space="preserve">, </w:t>
      </w:r>
      <w:r w:rsidRPr="0029619C">
        <w:rPr>
          <w:lang w:val="en-US"/>
        </w:rPr>
        <w:t>d</w:t>
      </w:r>
      <w:r w:rsidRPr="00FD15BE">
        <w:t xml:space="preserve">}; </w:t>
      </w:r>
      <w:r w:rsidRPr="0029619C">
        <w:rPr>
          <w:lang w:val="en-US"/>
        </w:rPr>
        <w:t>F</w:t>
      </w:r>
      <w:r w:rsidRPr="00FD15BE">
        <w:t xml:space="preserve"> = {&lt;1, </w:t>
      </w:r>
      <w:r w:rsidRPr="0029619C">
        <w:rPr>
          <w:lang w:val="en-US"/>
        </w:rPr>
        <w:t>a</w:t>
      </w:r>
      <w:r w:rsidRPr="00FD15BE">
        <w:t xml:space="preserve">&gt;, &lt;1, </w:t>
      </w:r>
      <w:r w:rsidRPr="0029619C">
        <w:rPr>
          <w:lang w:val="en-US"/>
        </w:rPr>
        <w:t>c</w:t>
      </w:r>
      <w:r w:rsidRPr="00FD15BE">
        <w:t xml:space="preserve">&gt;, &lt;1, </w:t>
      </w:r>
      <w:r w:rsidRPr="0029619C">
        <w:rPr>
          <w:lang w:val="en-US"/>
        </w:rPr>
        <w:t>d</w:t>
      </w:r>
      <w:r w:rsidRPr="00FD15BE">
        <w:t xml:space="preserve">&gt;, &lt;2, </w:t>
      </w:r>
      <w:r w:rsidRPr="0029619C">
        <w:rPr>
          <w:lang w:val="en-US"/>
        </w:rPr>
        <w:t>b</w:t>
      </w:r>
      <w:r w:rsidRPr="00FD15BE">
        <w:t xml:space="preserve">&gt;, &lt;2, </w:t>
      </w:r>
      <w:r w:rsidRPr="0029619C">
        <w:rPr>
          <w:lang w:val="en-US"/>
        </w:rPr>
        <w:t>c</w:t>
      </w:r>
      <w:r w:rsidRPr="00FD15BE">
        <w:t xml:space="preserve">&gt;, &lt;3, </w:t>
      </w:r>
      <w:r w:rsidRPr="0029619C">
        <w:rPr>
          <w:lang w:val="en-US"/>
        </w:rPr>
        <w:t>a</w:t>
      </w:r>
      <w:r w:rsidRPr="00FD15BE">
        <w:t>&gt;, &lt;3,</w:t>
      </w:r>
      <w:r w:rsidRPr="0029619C">
        <w:rPr>
          <w:lang w:val="en-US"/>
        </w:rPr>
        <w:t>d</w:t>
      </w:r>
      <w:r w:rsidRPr="00FD15BE">
        <w:t xml:space="preserve">&gt;, &lt;4, </w:t>
      </w:r>
      <w:r w:rsidRPr="0029619C">
        <w:rPr>
          <w:lang w:val="en-US"/>
        </w:rPr>
        <w:t>b</w:t>
      </w:r>
      <w:r w:rsidRPr="00FD15BE">
        <w:t xml:space="preserve">&gt;, &lt;4, </w:t>
      </w:r>
      <w:r w:rsidRPr="0029619C">
        <w:rPr>
          <w:lang w:val="en-US"/>
        </w:rPr>
        <w:t>c</w:t>
      </w:r>
      <w:r w:rsidRPr="00FD15BE">
        <w:t xml:space="preserve">&gt;}; </w:t>
      </w:r>
      <w:r>
        <w:rPr>
          <w:lang w:val="en-US"/>
        </w:rPr>
        <w:t>W</w:t>
      </w:r>
      <w:r w:rsidRPr="0029619C">
        <w:t xml:space="preserve"> = {</w:t>
      </w:r>
      <w:r>
        <w:rPr>
          <w:lang w:val="en-US"/>
        </w:rPr>
        <w:t>a</w:t>
      </w:r>
      <w:r w:rsidRPr="0029619C">
        <w:t xml:space="preserve">, </w:t>
      </w:r>
      <w:r>
        <w:rPr>
          <w:lang w:val="en-US"/>
        </w:rPr>
        <w:t>c</w:t>
      </w:r>
      <w:r w:rsidRPr="0029619C">
        <w:t xml:space="preserve">, </w:t>
      </w:r>
      <w:r>
        <w:rPr>
          <w:lang w:val="en-US"/>
        </w:rPr>
        <w:t>d</w:t>
      </w:r>
      <w:r w:rsidRPr="0029619C">
        <w:t xml:space="preserve">, </w:t>
      </w:r>
      <w:r>
        <w:rPr>
          <w:lang w:val="en-US"/>
        </w:rPr>
        <w:t>e</w:t>
      </w:r>
      <w:r w:rsidRPr="0029619C">
        <w:t xml:space="preserve">}; </w:t>
      </w:r>
      <w:r>
        <w:rPr>
          <w:lang w:val="en-US"/>
        </w:rPr>
        <w:t>Z</w:t>
      </w:r>
      <w:r w:rsidRPr="0029619C">
        <w:t xml:space="preserve"> = {</w:t>
      </w:r>
      <w:r>
        <w:rPr>
          <w:lang w:val="en-US"/>
        </w:rPr>
        <w:t>I</w:t>
      </w:r>
      <w:r w:rsidRPr="0029619C">
        <w:t xml:space="preserve">, </w:t>
      </w:r>
      <w:r>
        <w:rPr>
          <w:lang w:val="en-US"/>
        </w:rPr>
        <w:t>II</w:t>
      </w:r>
      <w:r w:rsidRPr="0029619C">
        <w:t xml:space="preserve">, </w:t>
      </w:r>
      <w:r>
        <w:rPr>
          <w:lang w:val="en-US"/>
        </w:rPr>
        <w:t>IV</w:t>
      </w:r>
      <w:r w:rsidRPr="0029619C">
        <w:t xml:space="preserve">, </w:t>
      </w:r>
      <w:r>
        <w:rPr>
          <w:lang w:val="en-US"/>
        </w:rPr>
        <w:t>V</w:t>
      </w:r>
      <w:r w:rsidRPr="0029619C">
        <w:t xml:space="preserve">, </w:t>
      </w:r>
      <w:r>
        <w:rPr>
          <w:lang w:val="en-US"/>
        </w:rPr>
        <w:t>VI</w:t>
      </w:r>
      <w:r w:rsidRPr="0029619C">
        <w:t xml:space="preserve">}: </w:t>
      </w:r>
      <w:r>
        <w:rPr>
          <w:lang w:val="en-US"/>
        </w:rPr>
        <w:t>P</w:t>
      </w:r>
      <w:r w:rsidRPr="0029619C">
        <w:t xml:space="preserve"> = {&lt;</w:t>
      </w:r>
      <w:r>
        <w:rPr>
          <w:lang w:val="en-US"/>
        </w:rPr>
        <w:t>a</w:t>
      </w:r>
      <w:proofErr w:type="gramStart"/>
      <w:r w:rsidRPr="0029619C">
        <w:t>,</w:t>
      </w:r>
      <w:r>
        <w:rPr>
          <w:lang w:val="en-US"/>
        </w:rPr>
        <w:t>I</w:t>
      </w:r>
      <w:proofErr w:type="gramEnd"/>
      <w:r w:rsidRPr="0029619C">
        <w:t>&gt;, &lt;</w:t>
      </w:r>
      <w:r>
        <w:rPr>
          <w:lang w:val="en-US"/>
        </w:rPr>
        <w:t>a</w:t>
      </w:r>
      <w:r w:rsidRPr="0029619C">
        <w:t xml:space="preserve">, </w:t>
      </w:r>
      <w:r>
        <w:rPr>
          <w:lang w:val="en-US"/>
        </w:rPr>
        <w:t>IV</w:t>
      </w:r>
      <w:r w:rsidRPr="0029619C">
        <w:t>&gt;, &lt;</w:t>
      </w:r>
      <w:r>
        <w:rPr>
          <w:lang w:val="en-US"/>
        </w:rPr>
        <w:t>a</w:t>
      </w:r>
      <w:r w:rsidRPr="0029619C">
        <w:t xml:space="preserve">, </w:t>
      </w:r>
      <w:r>
        <w:rPr>
          <w:lang w:val="en-US"/>
        </w:rPr>
        <w:t>V</w:t>
      </w:r>
      <w:r w:rsidRPr="0029619C">
        <w:t>&gt;, &lt;</w:t>
      </w:r>
      <w:r>
        <w:rPr>
          <w:lang w:val="en-US"/>
        </w:rPr>
        <w:t>c</w:t>
      </w:r>
      <w:r w:rsidRPr="0029619C">
        <w:t xml:space="preserve">, </w:t>
      </w:r>
      <w:r>
        <w:rPr>
          <w:lang w:val="en-US"/>
        </w:rPr>
        <w:t>II</w:t>
      </w:r>
      <w:r w:rsidRPr="0029619C">
        <w:t>&gt;, &lt;</w:t>
      </w:r>
      <w:r>
        <w:rPr>
          <w:lang w:val="en-US"/>
        </w:rPr>
        <w:t>c</w:t>
      </w:r>
      <w:r w:rsidRPr="0029619C">
        <w:t xml:space="preserve">, </w:t>
      </w:r>
      <w:r>
        <w:rPr>
          <w:lang w:val="en-US"/>
        </w:rPr>
        <w:t>IV</w:t>
      </w:r>
      <w:r w:rsidRPr="0029619C">
        <w:t>&gt;, &lt;</w:t>
      </w:r>
      <w:r>
        <w:rPr>
          <w:lang w:val="en-US"/>
        </w:rPr>
        <w:t>d</w:t>
      </w:r>
      <w:r w:rsidRPr="0029619C">
        <w:t xml:space="preserve">, </w:t>
      </w:r>
      <w:r>
        <w:rPr>
          <w:lang w:val="en-US"/>
        </w:rPr>
        <w:t>II</w:t>
      </w:r>
      <w:r w:rsidRPr="0029619C">
        <w:t>&gt;, &lt;</w:t>
      </w:r>
      <w:r>
        <w:rPr>
          <w:lang w:val="en-US"/>
        </w:rPr>
        <w:t>d</w:t>
      </w:r>
      <w:r w:rsidRPr="0029619C">
        <w:t xml:space="preserve">, </w:t>
      </w:r>
      <w:r>
        <w:rPr>
          <w:lang w:val="en-US"/>
        </w:rPr>
        <w:t>V</w:t>
      </w:r>
      <w:r w:rsidRPr="0029619C">
        <w:t>&gt;, &lt;</w:t>
      </w:r>
      <w:r>
        <w:rPr>
          <w:lang w:val="en-US"/>
        </w:rPr>
        <w:t>d</w:t>
      </w:r>
      <w:r w:rsidRPr="0029619C">
        <w:t xml:space="preserve">, </w:t>
      </w:r>
      <w:r>
        <w:rPr>
          <w:lang w:val="en-US"/>
        </w:rPr>
        <w:t>VI</w:t>
      </w:r>
      <w:r w:rsidRPr="0029619C">
        <w:t>&gt;, &lt;</w:t>
      </w:r>
      <w:r>
        <w:rPr>
          <w:lang w:val="en-US"/>
        </w:rPr>
        <w:t>e</w:t>
      </w:r>
      <w:r>
        <w:t>,</w:t>
      </w:r>
      <w:r>
        <w:rPr>
          <w:lang w:val="en-US"/>
        </w:rPr>
        <w:t>I</w:t>
      </w:r>
      <w:r w:rsidRPr="0029619C">
        <w:t xml:space="preserve">&gt;} </w:t>
      </w:r>
      <w:r>
        <w:t xml:space="preserve">и произвольные множества </w:t>
      </w:r>
      <w:r>
        <w:rPr>
          <w:lang w:val="en-US"/>
        </w:rPr>
        <w:t>A</w:t>
      </w:r>
      <w:r w:rsidRPr="0029619C">
        <w:t xml:space="preserve"> = {1, 2, 4}, </w:t>
      </w:r>
      <w:r>
        <w:rPr>
          <w:lang w:val="en-US"/>
        </w:rPr>
        <w:t>B</w:t>
      </w:r>
      <w:r w:rsidRPr="0029619C">
        <w:t xml:space="preserve"> = {</w:t>
      </w:r>
      <w:r>
        <w:rPr>
          <w:lang w:val="en-US"/>
        </w:rPr>
        <w:t>a</w:t>
      </w:r>
      <w:r w:rsidRPr="0029619C">
        <w:t xml:space="preserve">, </w:t>
      </w:r>
      <w:r>
        <w:rPr>
          <w:lang w:val="en-US"/>
        </w:rPr>
        <w:t>c</w:t>
      </w:r>
      <w:r w:rsidRPr="0029619C">
        <w:t xml:space="preserve">, </w:t>
      </w:r>
      <w:r>
        <w:rPr>
          <w:lang w:val="en-US"/>
        </w:rPr>
        <w:t>d</w:t>
      </w:r>
      <w:r w:rsidRPr="0029619C">
        <w:t>}.</w:t>
      </w:r>
      <w:r>
        <w:t xml:space="preserve"> Найти:</w:t>
      </w:r>
    </w:p>
    <w:p w:rsidR="00F82195" w:rsidRDefault="00F82195" w:rsidP="00741B24">
      <w:pPr>
        <w:pStyle w:val="ab"/>
        <w:numPr>
          <w:ilvl w:val="1"/>
          <w:numId w:val="44"/>
        </w:numPr>
        <w:tabs>
          <w:tab w:val="left" w:pos="1134"/>
        </w:tabs>
        <w:ind w:left="1134" w:hanging="283"/>
      </w:pPr>
      <w:r>
        <w:t xml:space="preserve">Г </w:t>
      </w:r>
      <w:r w:rsidRPr="007F4B52">
        <w:rPr>
          <w:szCs w:val="28"/>
          <w:lang w:eastAsia="en-US"/>
        </w:rPr>
        <w:t>•</w:t>
      </w:r>
      <w:r>
        <w:t>Δ;</w:t>
      </w:r>
    </w:p>
    <w:p w:rsidR="00F82195" w:rsidRDefault="00F82195" w:rsidP="00741B24">
      <w:pPr>
        <w:pStyle w:val="ab"/>
        <w:numPr>
          <w:ilvl w:val="1"/>
          <w:numId w:val="44"/>
        </w:numPr>
        <w:tabs>
          <w:tab w:val="left" w:pos="1134"/>
        </w:tabs>
        <w:ind w:left="1134" w:hanging="283"/>
      </w:pPr>
      <w:r>
        <w:t>Δ</w:t>
      </w:r>
      <w:r>
        <w:rPr>
          <w:vertAlign w:val="superscript"/>
        </w:rPr>
        <w:t>-1</w:t>
      </w:r>
      <w:r w:rsidRPr="007F4B52">
        <w:rPr>
          <w:szCs w:val="28"/>
          <w:lang w:eastAsia="en-US"/>
        </w:rPr>
        <w:t>•</w:t>
      </w:r>
      <w:r>
        <w:t>Г</w:t>
      </w:r>
      <w:r>
        <w:rPr>
          <w:vertAlign w:val="superscript"/>
        </w:rPr>
        <w:t>-1</w:t>
      </w:r>
      <w:r>
        <w:t>;</w:t>
      </w:r>
    </w:p>
    <w:p w:rsidR="00F82195" w:rsidRDefault="00F82195" w:rsidP="00741B24">
      <w:pPr>
        <w:pStyle w:val="ab"/>
        <w:numPr>
          <w:ilvl w:val="1"/>
          <w:numId w:val="44"/>
        </w:numPr>
        <w:tabs>
          <w:tab w:val="left" w:pos="1134"/>
        </w:tabs>
        <w:ind w:left="1134" w:hanging="283"/>
      </w:pPr>
      <w:proofErr w:type="gramStart"/>
      <w:r>
        <w:t>Г(</w:t>
      </w:r>
      <w:proofErr w:type="gramEnd"/>
      <w:r>
        <w:t>А);</w:t>
      </w:r>
    </w:p>
    <w:p w:rsidR="00F82195" w:rsidRDefault="00F82195" w:rsidP="00741B24">
      <w:pPr>
        <w:pStyle w:val="ab"/>
        <w:numPr>
          <w:ilvl w:val="1"/>
          <w:numId w:val="44"/>
        </w:numPr>
        <w:tabs>
          <w:tab w:val="left" w:pos="1134"/>
        </w:tabs>
        <w:ind w:left="1134" w:hanging="283"/>
      </w:pPr>
      <w:r>
        <w:t>Г</w:t>
      </w:r>
      <w:r>
        <w:rPr>
          <w:vertAlign w:val="superscript"/>
        </w:rPr>
        <w:t>-1</w:t>
      </w:r>
      <w:r>
        <w:t>(В).</w:t>
      </w:r>
    </w:p>
    <w:p w:rsidR="00F82195" w:rsidRDefault="00F82195" w:rsidP="00741B24">
      <w:pPr>
        <w:pStyle w:val="ab"/>
        <w:numPr>
          <w:ilvl w:val="0"/>
          <w:numId w:val="44"/>
        </w:numPr>
        <w:ind w:left="567" w:hanging="283"/>
      </w:pPr>
      <w:r>
        <w:t>Пусть задано произвольное соответствие Г =</w:t>
      </w:r>
      <w:r w:rsidRPr="00513183">
        <w:t xml:space="preserve">&lt; X, </w:t>
      </w:r>
      <w:r w:rsidRPr="0029619C">
        <w:rPr>
          <w:lang w:val="en-US"/>
        </w:rPr>
        <w:t>Y</w:t>
      </w:r>
      <w:r>
        <w:t>,</w:t>
      </w:r>
      <w:r w:rsidRPr="0029619C">
        <w:rPr>
          <w:lang w:val="en-US"/>
        </w:rPr>
        <w:t>F</w:t>
      </w:r>
      <w:r w:rsidRPr="00513183">
        <w:t>&gt;</w:t>
      </w:r>
      <w:r>
        <w:t xml:space="preserve"> и множества</w:t>
      </w:r>
      <w:proofErr w:type="gramStart"/>
      <w:r>
        <w:t xml:space="preserve"> А</w:t>
      </w:r>
      <w:proofErr w:type="gramEnd"/>
      <m:oMath>
        <m:r>
          <w:rPr>
            <w:rFonts w:ascii="Cambria Math" w:hAnsi="Cambria Math"/>
          </w:rPr>
          <m:t>⊆</m:t>
        </m:r>
      </m:oMath>
      <w:r>
        <w:t>Х, ВХ, С</w:t>
      </w:r>
      <m:oMath>
        <m:r>
          <w:rPr>
            <w:rFonts w:ascii="Cambria Math" w:hAnsi="Cambria Math"/>
          </w:rPr>
          <m:t>⊆</m:t>
        </m:r>
      </m:oMath>
      <w:r>
        <w:rPr>
          <w:lang w:val="en-US"/>
        </w:rPr>
        <w:t>Y</w:t>
      </w:r>
      <w:r w:rsidRPr="0029619C">
        <w:t xml:space="preserve">, </w:t>
      </w:r>
      <w:r>
        <w:rPr>
          <w:lang w:val="en-US"/>
        </w:rPr>
        <w:t>D</w:t>
      </w:r>
      <m:oMath>
        <m:r>
          <w:rPr>
            <w:rFonts w:ascii="Cambria Math" w:hAnsi="Cambria Math"/>
          </w:rPr>
          <m:t>⊆</m:t>
        </m:r>
      </m:oMath>
      <w:r>
        <w:rPr>
          <w:lang w:val="en-US"/>
        </w:rPr>
        <w:t>Y</w:t>
      </w:r>
      <w:r w:rsidRPr="0029619C">
        <w:t>.</w:t>
      </w:r>
      <w:r>
        <w:t xml:space="preserve"> Доказать справедливость следующих тождеств:</w:t>
      </w:r>
    </w:p>
    <w:p w:rsidR="00F82195" w:rsidRDefault="00F82195" w:rsidP="00741B24">
      <w:pPr>
        <w:pStyle w:val="ab"/>
        <w:numPr>
          <w:ilvl w:val="1"/>
          <w:numId w:val="44"/>
        </w:numPr>
        <w:tabs>
          <w:tab w:val="left" w:pos="1134"/>
        </w:tabs>
        <w:ind w:left="1134" w:hanging="283"/>
      </w:pPr>
      <w:proofErr w:type="gramStart"/>
      <w:r>
        <w:t>Г(</w:t>
      </w:r>
      <w:proofErr w:type="gramEnd"/>
      <w:r>
        <w:t>А</w:t>
      </w:r>
      <m:oMath>
        <m:r>
          <w:rPr>
            <w:rFonts w:ascii="Cambria Math" w:hAnsi="Cambria Math"/>
          </w:rPr>
          <m:t>∩</m:t>
        </m:r>
      </m:oMath>
      <w:r>
        <w:t xml:space="preserve">В) </w:t>
      </w:r>
      <m:oMath>
        <m:r>
          <w:rPr>
            <w:rFonts w:ascii="Cambria Math" w:hAnsi="Cambria Math"/>
          </w:rPr>
          <m:t>⊆</m:t>
        </m:r>
      </m:oMath>
      <w:r>
        <w:t xml:space="preserve"> Г(А) </w:t>
      </w:r>
      <m:oMath>
        <m:r>
          <w:rPr>
            <w:rFonts w:ascii="Cambria Math" w:hAnsi="Cambria Math"/>
          </w:rPr>
          <m:t>∩</m:t>
        </m:r>
      </m:oMath>
      <w:r>
        <w:t xml:space="preserve"> Г(В);</w:t>
      </w:r>
    </w:p>
    <w:p w:rsidR="00F82195" w:rsidRDefault="00F82195" w:rsidP="00741B24">
      <w:pPr>
        <w:pStyle w:val="ab"/>
        <w:numPr>
          <w:ilvl w:val="1"/>
          <w:numId w:val="44"/>
        </w:numPr>
        <w:tabs>
          <w:tab w:val="left" w:pos="1134"/>
        </w:tabs>
        <w:ind w:left="1134" w:hanging="283"/>
      </w:pPr>
      <w:proofErr w:type="gramStart"/>
      <w:r>
        <w:t>Г(</w:t>
      </w:r>
      <w:proofErr w:type="gramEnd"/>
      <w:r>
        <w:t xml:space="preserve">А)\ Г(В) </w:t>
      </w:r>
      <m:oMath>
        <m:r>
          <w:rPr>
            <w:rFonts w:ascii="Cambria Math" w:hAnsi="Cambria Math"/>
          </w:rPr>
          <m:t>⊆</m:t>
        </m:r>
      </m:oMath>
      <w:r>
        <w:t xml:space="preserve"> Г(А\В);</w:t>
      </w:r>
    </w:p>
    <w:p w:rsidR="00F82195" w:rsidRPr="001647B4" w:rsidRDefault="00F82195" w:rsidP="00741B24">
      <w:pPr>
        <w:pStyle w:val="ab"/>
        <w:numPr>
          <w:ilvl w:val="1"/>
          <w:numId w:val="44"/>
        </w:numPr>
        <w:tabs>
          <w:tab w:val="left" w:pos="1134"/>
        </w:tabs>
        <w:ind w:left="1134" w:hanging="283"/>
      </w:pPr>
      <w:r>
        <w:t>Г</w:t>
      </w:r>
      <w:r>
        <w:rPr>
          <w:vertAlign w:val="superscript"/>
        </w:rPr>
        <w:t>-1</w:t>
      </w:r>
      <w:r>
        <w:t>(</w:t>
      </w:r>
      <w:r>
        <w:rPr>
          <w:lang w:val="en-US"/>
        </w:rPr>
        <w:t>C</w:t>
      </w:r>
      <m:oMath>
        <m:r>
          <w:rPr>
            <w:rFonts w:ascii="Cambria Math" w:hAnsi="Cambria Math"/>
          </w:rPr>
          <m:t>∩</m:t>
        </m:r>
      </m:oMath>
      <w:r>
        <w:rPr>
          <w:lang w:val="en-US"/>
        </w:rPr>
        <w:t>D</w:t>
      </w:r>
      <w:r>
        <w:t>)</w:t>
      </w:r>
      <m:oMath>
        <m:r>
          <w:rPr>
            <w:rFonts w:ascii="Cambria Math" w:hAnsi="Cambria Math"/>
          </w:rPr>
          <m:t>⊆</m:t>
        </m:r>
      </m:oMath>
      <w:r>
        <w:t xml:space="preserve"> Г</w:t>
      </w:r>
      <w:r>
        <w:rPr>
          <w:vertAlign w:val="superscript"/>
          <w:lang w:val="en-US"/>
        </w:rPr>
        <w:t>-1</w:t>
      </w:r>
      <w:r>
        <w:rPr>
          <w:lang w:val="en-US"/>
        </w:rPr>
        <w:t>(C)</w:t>
      </w:r>
      <m:oMath>
        <m:r>
          <w:rPr>
            <w:rFonts w:ascii="Cambria Math" w:hAnsi="Cambria Math"/>
          </w:rPr>
          <m:t xml:space="preserve"> ∩</m:t>
        </m:r>
      </m:oMath>
      <w:r>
        <w:t>Г</w:t>
      </w:r>
      <w:r>
        <w:rPr>
          <w:vertAlign w:val="superscript"/>
          <w:lang w:val="en-US"/>
        </w:rPr>
        <w:t>-1</w:t>
      </w:r>
      <w:r>
        <w:rPr>
          <w:lang w:val="en-US"/>
        </w:rPr>
        <w:t>(D);</w:t>
      </w:r>
    </w:p>
    <w:p w:rsidR="00F82195" w:rsidRDefault="00F82195" w:rsidP="00741B24">
      <w:pPr>
        <w:pStyle w:val="ab"/>
        <w:numPr>
          <w:ilvl w:val="1"/>
          <w:numId w:val="44"/>
        </w:numPr>
        <w:tabs>
          <w:tab w:val="left" w:pos="1134"/>
        </w:tabs>
        <w:ind w:left="1134" w:hanging="283"/>
      </w:pPr>
      <w:r>
        <w:t>Г</w:t>
      </w:r>
      <w:r w:rsidRPr="001647B4">
        <w:rPr>
          <w:vertAlign w:val="superscript"/>
        </w:rPr>
        <w:t>-1</w:t>
      </w:r>
      <w:r w:rsidRPr="001647B4">
        <w:t>(</w:t>
      </w:r>
      <w:r>
        <w:rPr>
          <w:lang w:val="en-US"/>
        </w:rPr>
        <w:t>C</w:t>
      </w:r>
      <w:r w:rsidRPr="001647B4">
        <w:t>)</w:t>
      </w:r>
      <w:r>
        <w:rPr>
          <w:lang w:val="en-US"/>
        </w:rPr>
        <w:t>\</w:t>
      </w:r>
      <w:r>
        <w:t>Г</w:t>
      </w:r>
      <w:r w:rsidRPr="001647B4">
        <w:rPr>
          <w:vertAlign w:val="superscript"/>
        </w:rPr>
        <w:t>-1</w:t>
      </w:r>
      <w:r w:rsidRPr="001647B4">
        <w:t>(</w:t>
      </w:r>
      <w:r>
        <w:rPr>
          <w:lang w:val="en-US"/>
        </w:rPr>
        <w:t>D</w:t>
      </w:r>
      <w:r w:rsidRPr="001647B4">
        <w:t>)</w:t>
      </w:r>
      <m:oMath>
        <m:r>
          <w:rPr>
            <w:rFonts w:ascii="Cambria Math" w:hAnsi="Cambria Math"/>
          </w:rPr>
          <m:t xml:space="preserve"> ⊆</m:t>
        </m:r>
      </m:oMath>
      <w:r>
        <w:t xml:space="preserve"> Г</w:t>
      </w:r>
      <w:r>
        <w:rPr>
          <w:vertAlign w:val="superscript"/>
          <w:lang w:val="en-US"/>
        </w:rPr>
        <w:t>-1</w:t>
      </w:r>
      <w:r>
        <w:rPr>
          <w:lang w:val="en-US"/>
        </w:rPr>
        <w:t>(C\D).</w:t>
      </w:r>
    </w:p>
    <w:p w:rsidR="00716D19" w:rsidRDefault="00716D19" w:rsidP="00716D19">
      <w:pPr>
        <w:pStyle w:val="3"/>
        <w:keepLines w:val="0"/>
        <w:spacing w:before="240" w:after="60"/>
      </w:pPr>
      <w:r>
        <w:t>Контрольное задание №6.</w:t>
      </w:r>
    </w:p>
    <w:p w:rsidR="00102586" w:rsidRPr="001647B4" w:rsidRDefault="00102586" w:rsidP="00741B24">
      <w:pPr>
        <w:pStyle w:val="ab"/>
        <w:numPr>
          <w:ilvl w:val="0"/>
          <w:numId w:val="22"/>
        </w:numPr>
        <w:ind w:left="567" w:hanging="283"/>
      </w:pPr>
      <w:r>
        <w:t>Определить мощность и размерность мультимножества А</w:t>
      </w:r>
      <w:r>
        <w:rPr>
          <w:vertAlign w:val="subscript"/>
        </w:rPr>
        <w:t xml:space="preserve">М </w:t>
      </w:r>
      <w:r>
        <w:t xml:space="preserve">= </w:t>
      </w:r>
      <w:r w:rsidRPr="001647B4">
        <w:t>{3</w:t>
      </w:r>
      <w:r>
        <w:rPr>
          <w:lang w:val="en-US"/>
        </w:rPr>
        <w:t>a</w:t>
      </w:r>
      <w:r w:rsidRPr="001647B4">
        <w:t>, 7</w:t>
      </w:r>
      <w:r>
        <w:rPr>
          <w:lang w:val="en-US"/>
        </w:rPr>
        <w:t>b</w:t>
      </w:r>
      <w:r w:rsidRPr="001647B4">
        <w:t>, 9</w:t>
      </w:r>
      <w:r>
        <w:rPr>
          <w:lang w:val="en-US"/>
        </w:rPr>
        <w:t>c</w:t>
      </w:r>
      <w:r w:rsidRPr="001647B4">
        <w:t>, 2</w:t>
      </w:r>
      <w:r>
        <w:rPr>
          <w:lang w:val="en-US"/>
        </w:rPr>
        <w:t>d</w:t>
      </w:r>
      <w:r w:rsidRPr="001647B4">
        <w:t>, 4</w:t>
      </w:r>
      <w:r>
        <w:rPr>
          <w:lang w:val="en-US"/>
        </w:rPr>
        <w:t>e</w:t>
      </w:r>
      <w:r w:rsidRPr="001647B4">
        <w:t>, 5</w:t>
      </w:r>
      <w:r>
        <w:rPr>
          <w:lang w:val="en-US"/>
        </w:rPr>
        <w:t>f</w:t>
      </w:r>
      <w:r w:rsidRPr="001647B4">
        <w:t>}.</w:t>
      </w:r>
    </w:p>
    <w:p w:rsidR="00102586" w:rsidRDefault="00102586" w:rsidP="00741B24">
      <w:pPr>
        <w:pStyle w:val="ab"/>
        <w:numPr>
          <w:ilvl w:val="0"/>
          <w:numId w:val="22"/>
        </w:numPr>
        <w:ind w:left="567" w:hanging="283"/>
      </w:pPr>
      <w:r>
        <w:t xml:space="preserve">Постройте примеры равных, неравных, равномощных и </w:t>
      </w:r>
      <w:proofErr w:type="spellStart"/>
      <w:r>
        <w:t>равноразмерных</w:t>
      </w:r>
      <w:proofErr w:type="spellEnd"/>
      <w:r>
        <w:t xml:space="preserve"> мультимножеств.</w:t>
      </w:r>
    </w:p>
    <w:p w:rsidR="00102586" w:rsidRPr="00542CEF" w:rsidRDefault="00102586" w:rsidP="00741B24">
      <w:pPr>
        <w:pStyle w:val="ab"/>
        <w:numPr>
          <w:ilvl w:val="0"/>
          <w:numId w:val="22"/>
        </w:numPr>
        <w:ind w:left="567" w:hanging="283"/>
      </w:pPr>
      <w:r>
        <w:t>Найти объединение, пересечение, арифметическую сумму, арифметическую разность, арифметическое произведение и прямое произведение</w:t>
      </w:r>
      <w:r w:rsidRPr="00CE05FA">
        <w:t xml:space="preserve"> </w:t>
      </w:r>
      <w:r>
        <w:t xml:space="preserve">следующих мультимножеств: </w:t>
      </w:r>
    </w:p>
    <w:p w:rsidR="00102586" w:rsidRPr="00542CEF" w:rsidRDefault="00102586" w:rsidP="00741B24">
      <w:pPr>
        <w:pStyle w:val="ab"/>
        <w:numPr>
          <w:ilvl w:val="1"/>
          <w:numId w:val="22"/>
        </w:numPr>
        <w:ind w:left="1134" w:hanging="283"/>
        <w:rPr>
          <w:lang w:val="en-US"/>
        </w:rPr>
      </w:pPr>
      <w:r>
        <w:lastRenderedPageBreak/>
        <w:t>А</w:t>
      </w:r>
      <w:r>
        <w:rPr>
          <w:vertAlign w:val="subscript"/>
        </w:rPr>
        <w:t>М</w:t>
      </w:r>
      <w:r w:rsidRPr="00542CEF">
        <w:rPr>
          <w:lang w:val="en-US"/>
        </w:rPr>
        <w:t xml:space="preserve"> = {2</w:t>
      </w:r>
      <w:r>
        <w:rPr>
          <w:lang w:val="en-US"/>
        </w:rPr>
        <w:t>a</w:t>
      </w:r>
      <w:r w:rsidRPr="00542CEF">
        <w:rPr>
          <w:lang w:val="en-US"/>
        </w:rPr>
        <w:t>, 6</w:t>
      </w:r>
      <w:r>
        <w:rPr>
          <w:lang w:val="en-US"/>
        </w:rPr>
        <w:t>b</w:t>
      </w:r>
      <w:r w:rsidRPr="00542CEF">
        <w:rPr>
          <w:lang w:val="en-US"/>
        </w:rPr>
        <w:t>, 3</w:t>
      </w:r>
      <w:r>
        <w:rPr>
          <w:lang w:val="en-US"/>
        </w:rPr>
        <w:t>c</w:t>
      </w:r>
      <w:r w:rsidRPr="00542CEF">
        <w:rPr>
          <w:lang w:val="en-US"/>
        </w:rPr>
        <w:t xml:space="preserve">, </w:t>
      </w:r>
      <w:r>
        <w:rPr>
          <w:lang w:val="en-US"/>
        </w:rPr>
        <w:t>d</w:t>
      </w:r>
      <w:r w:rsidRPr="00542CEF">
        <w:rPr>
          <w:lang w:val="en-US"/>
        </w:rPr>
        <w:t xml:space="preserve">}, </w:t>
      </w:r>
      <w:proofErr w:type="gramStart"/>
      <w:r>
        <w:rPr>
          <w:lang w:val="en-US"/>
        </w:rPr>
        <w:t>B</w:t>
      </w:r>
      <w:proofErr w:type="gramEnd"/>
      <w:r>
        <w:rPr>
          <w:vertAlign w:val="subscript"/>
        </w:rPr>
        <w:t>М</w:t>
      </w:r>
      <w:r w:rsidRPr="00542CEF">
        <w:rPr>
          <w:lang w:val="en-US"/>
        </w:rPr>
        <w:t xml:space="preserve"> = {3</w:t>
      </w:r>
      <w:r>
        <w:rPr>
          <w:lang w:val="en-US"/>
        </w:rPr>
        <w:t>b</w:t>
      </w:r>
      <w:r w:rsidRPr="00542CEF">
        <w:rPr>
          <w:lang w:val="en-US"/>
        </w:rPr>
        <w:t>, 5</w:t>
      </w:r>
      <w:r>
        <w:rPr>
          <w:lang w:val="en-US"/>
        </w:rPr>
        <w:t>c</w:t>
      </w:r>
      <w:r w:rsidRPr="00542CEF">
        <w:rPr>
          <w:lang w:val="en-US"/>
        </w:rPr>
        <w:t>, 2</w:t>
      </w:r>
      <w:r>
        <w:rPr>
          <w:lang w:val="en-US"/>
        </w:rPr>
        <w:t>d</w:t>
      </w:r>
      <w:r w:rsidRPr="00542CEF">
        <w:rPr>
          <w:lang w:val="en-US"/>
        </w:rPr>
        <w:t>, 4</w:t>
      </w:r>
      <w:r>
        <w:rPr>
          <w:lang w:val="en-US"/>
        </w:rPr>
        <w:t>e</w:t>
      </w:r>
      <w:r w:rsidRPr="00542CEF">
        <w:rPr>
          <w:lang w:val="en-US"/>
        </w:rPr>
        <w:t>}.</w:t>
      </w:r>
    </w:p>
    <w:p w:rsidR="00102586" w:rsidRPr="00542CEF" w:rsidRDefault="00102586" w:rsidP="00741B24">
      <w:pPr>
        <w:pStyle w:val="ab"/>
        <w:numPr>
          <w:ilvl w:val="1"/>
          <w:numId w:val="22"/>
        </w:numPr>
        <w:ind w:left="1134" w:hanging="283"/>
        <w:rPr>
          <w:lang w:val="en-US"/>
        </w:rPr>
      </w:pPr>
      <w:r>
        <w:t>А</w:t>
      </w:r>
      <w:r>
        <w:rPr>
          <w:vertAlign w:val="subscript"/>
        </w:rPr>
        <w:t>М</w:t>
      </w:r>
      <w:r w:rsidRPr="00542CEF">
        <w:rPr>
          <w:lang w:val="en-US"/>
        </w:rPr>
        <w:t xml:space="preserve"> = {</w:t>
      </w:r>
      <w:r w:rsidRPr="00B36BF2">
        <w:rPr>
          <w:lang w:val="en-US"/>
        </w:rPr>
        <w:t>3</w:t>
      </w:r>
      <w:r>
        <w:rPr>
          <w:lang w:val="en-US"/>
        </w:rPr>
        <w:t>a, 5b, c, 8d,7e, 9f</w:t>
      </w:r>
      <w:r w:rsidRPr="00542CEF">
        <w:rPr>
          <w:lang w:val="en-US"/>
        </w:rPr>
        <w:t xml:space="preserve">}, </w:t>
      </w:r>
      <w:proofErr w:type="gramStart"/>
      <w:r>
        <w:rPr>
          <w:lang w:val="en-US"/>
        </w:rPr>
        <w:t>B</w:t>
      </w:r>
      <w:proofErr w:type="gramEnd"/>
      <w:r>
        <w:rPr>
          <w:vertAlign w:val="subscript"/>
        </w:rPr>
        <w:t>М</w:t>
      </w:r>
      <w:r w:rsidRPr="00542CEF">
        <w:rPr>
          <w:lang w:val="en-US"/>
        </w:rPr>
        <w:t xml:space="preserve"> = {</w:t>
      </w:r>
      <w:r>
        <w:rPr>
          <w:lang w:val="en-US"/>
        </w:rPr>
        <w:t>a, 2b, 9c, 4d, f</w:t>
      </w:r>
      <w:r w:rsidRPr="00542CEF">
        <w:rPr>
          <w:lang w:val="en-US"/>
        </w:rPr>
        <w:t>}.</w:t>
      </w:r>
    </w:p>
    <w:p w:rsidR="00102586" w:rsidRPr="00542CEF" w:rsidRDefault="00102586" w:rsidP="00741B24">
      <w:pPr>
        <w:pStyle w:val="ab"/>
        <w:numPr>
          <w:ilvl w:val="1"/>
          <w:numId w:val="22"/>
        </w:numPr>
        <w:ind w:left="1134" w:hanging="283"/>
        <w:rPr>
          <w:lang w:val="en-US"/>
        </w:rPr>
      </w:pPr>
      <w:r>
        <w:t>А</w:t>
      </w:r>
      <w:r w:rsidRPr="00542CEF">
        <w:rPr>
          <w:vertAlign w:val="subscript"/>
        </w:rPr>
        <w:t>М</w:t>
      </w:r>
      <w:r w:rsidRPr="00542CEF">
        <w:rPr>
          <w:lang w:val="en-US"/>
        </w:rPr>
        <w:t xml:space="preserve"> = </w:t>
      </w:r>
      <w:proofErr w:type="gramStart"/>
      <w:r w:rsidRPr="00542CEF">
        <w:rPr>
          <w:lang w:val="en-US"/>
        </w:rPr>
        <w:t xml:space="preserve">{ </w:t>
      </w:r>
      <w:proofErr w:type="gramEnd"/>
      <w:r>
        <w:rPr>
          <w:lang w:val="en-US"/>
        </w:rPr>
        <w:t>10a, 8b, 6c, 3d, 5e, 7f, 9g</w:t>
      </w:r>
      <w:r w:rsidRPr="00542CEF">
        <w:rPr>
          <w:lang w:val="en-US"/>
        </w:rPr>
        <w:t>}, B</w:t>
      </w:r>
      <w:r w:rsidRPr="00542CEF">
        <w:rPr>
          <w:vertAlign w:val="subscript"/>
        </w:rPr>
        <w:t>М</w:t>
      </w:r>
      <w:r w:rsidRPr="00542CEF">
        <w:rPr>
          <w:lang w:val="en-US"/>
        </w:rPr>
        <w:t xml:space="preserve"> = {</w:t>
      </w:r>
      <w:r>
        <w:rPr>
          <w:lang w:val="en-US"/>
        </w:rPr>
        <w:t>2a, 4b, 6c, 9e, 7f, 5g</w:t>
      </w:r>
      <w:r w:rsidRPr="00542CEF">
        <w:rPr>
          <w:lang w:val="en-US"/>
        </w:rPr>
        <w:t>}.</w:t>
      </w:r>
    </w:p>
    <w:p w:rsidR="00102586" w:rsidRDefault="00102586" w:rsidP="00741B24">
      <w:pPr>
        <w:pStyle w:val="ab"/>
        <w:numPr>
          <w:ilvl w:val="0"/>
          <w:numId w:val="22"/>
        </w:numPr>
        <w:ind w:left="567" w:hanging="283"/>
      </w:pPr>
      <w:r>
        <w:t>Покажите справедливость следующих выражений для мультимножеств А</w:t>
      </w:r>
      <w:r w:rsidRPr="00542CEF">
        <w:rPr>
          <w:vertAlign w:val="subscript"/>
        </w:rPr>
        <w:t>М</w:t>
      </w:r>
      <w:r>
        <w:t xml:space="preserve"> = {</w:t>
      </w:r>
      <w:r w:rsidRPr="004C3F41">
        <w:t>10</w:t>
      </w:r>
      <w:r>
        <w:rPr>
          <w:lang w:val="en-US"/>
        </w:rPr>
        <w:t>a</w:t>
      </w:r>
      <w:r w:rsidRPr="004C3F41">
        <w:t>, 8</w:t>
      </w:r>
      <w:r>
        <w:rPr>
          <w:lang w:val="en-US"/>
        </w:rPr>
        <w:t>b</w:t>
      </w:r>
      <w:r w:rsidRPr="004C3F41">
        <w:t>, 6</w:t>
      </w:r>
      <w:r>
        <w:rPr>
          <w:lang w:val="en-US"/>
        </w:rPr>
        <w:t>c</w:t>
      </w:r>
      <w:r w:rsidRPr="004C3F41">
        <w:t>, 3</w:t>
      </w:r>
      <w:r>
        <w:rPr>
          <w:lang w:val="en-US"/>
        </w:rPr>
        <w:t>d</w:t>
      </w:r>
      <w:r w:rsidRPr="004C3F41">
        <w:t>, 5</w:t>
      </w:r>
      <w:r>
        <w:rPr>
          <w:lang w:val="en-US"/>
        </w:rPr>
        <w:t>e</w:t>
      </w:r>
      <w:r w:rsidRPr="004C3F41">
        <w:t>, 7</w:t>
      </w:r>
      <w:r>
        <w:rPr>
          <w:lang w:val="en-US"/>
        </w:rPr>
        <w:t>f</w:t>
      </w:r>
      <w:r w:rsidRPr="004C3F41">
        <w:t>, 9</w:t>
      </w:r>
      <w:r>
        <w:rPr>
          <w:lang w:val="en-US"/>
        </w:rPr>
        <w:t>g</w:t>
      </w:r>
      <w:r w:rsidRPr="004C3F41">
        <w:t xml:space="preserve">}, </w:t>
      </w:r>
      <w:proofErr w:type="gramStart"/>
      <w:r w:rsidRPr="00542CEF">
        <w:rPr>
          <w:lang w:val="en-US"/>
        </w:rPr>
        <w:t>B</w:t>
      </w:r>
      <w:proofErr w:type="gramEnd"/>
      <w:r w:rsidRPr="00542CEF">
        <w:rPr>
          <w:vertAlign w:val="subscript"/>
        </w:rPr>
        <w:t>М</w:t>
      </w:r>
      <w:r w:rsidRPr="004C3F41">
        <w:t xml:space="preserve"> = {2</w:t>
      </w:r>
      <w:r>
        <w:rPr>
          <w:lang w:val="en-US"/>
        </w:rPr>
        <w:t>a</w:t>
      </w:r>
      <w:r w:rsidRPr="004C3F41">
        <w:t>, 4</w:t>
      </w:r>
      <w:r>
        <w:rPr>
          <w:lang w:val="en-US"/>
        </w:rPr>
        <w:t>b</w:t>
      </w:r>
      <w:r w:rsidRPr="004C3F41">
        <w:t>, 6</w:t>
      </w:r>
      <w:r>
        <w:rPr>
          <w:lang w:val="en-US"/>
        </w:rPr>
        <w:t>c</w:t>
      </w:r>
      <w:r w:rsidRPr="004C3F41">
        <w:t>, 9</w:t>
      </w:r>
      <w:r>
        <w:rPr>
          <w:lang w:val="en-US"/>
        </w:rPr>
        <w:t>e</w:t>
      </w:r>
      <w:r w:rsidRPr="004C3F41">
        <w:t>, 7</w:t>
      </w:r>
      <w:r>
        <w:rPr>
          <w:lang w:val="en-US"/>
        </w:rPr>
        <w:t>f</w:t>
      </w:r>
      <w:r w:rsidRPr="004C3F41">
        <w:t>, 5</w:t>
      </w:r>
      <w:r>
        <w:rPr>
          <w:lang w:val="en-US"/>
        </w:rPr>
        <w:t>g</w:t>
      </w:r>
      <w:r w:rsidRPr="004C3F41">
        <w:t>}</w:t>
      </w:r>
      <w:r>
        <w:t>:</w:t>
      </w:r>
    </w:p>
    <w:p w:rsidR="00102586" w:rsidRPr="004C3F41" w:rsidRDefault="00102586" w:rsidP="00741B24">
      <w:pPr>
        <w:pStyle w:val="ab"/>
        <w:numPr>
          <w:ilvl w:val="1"/>
          <w:numId w:val="22"/>
        </w:numPr>
        <w:ind w:left="1134" w:hanging="283"/>
      </w:pPr>
      <w:r w:rsidRPr="004C3F41">
        <w:t>(</w:t>
      </w:r>
      <w:r>
        <w:t>А</w:t>
      </w:r>
      <w:r w:rsidRPr="00542CEF">
        <w:rPr>
          <w:vertAlign w:val="subscript"/>
        </w:rPr>
        <w:t>М</w:t>
      </w:r>
      <m:oMath>
        <m:r>
          <w:rPr>
            <w:rFonts w:ascii="Cambria Math" w:hAnsi="Cambria Math"/>
          </w:rPr>
          <m:t>∪</m:t>
        </m:r>
      </m:oMath>
      <w:proofErr w:type="gramStart"/>
      <w:r>
        <w:rPr>
          <w:lang w:val="en-US"/>
        </w:rPr>
        <w:t>B</w:t>
      </w:r>
      <w:proofErr w:type="gramEnd"/>
      <w:r w:rsidRPr="00542CEF">
        <w:rPr>
          <w:vertAlign w:val="subscript"/>
        </w:rPr>
        <w:t>М</w:t>
      </w:r>
      <w:r w:rsidRPr="004C3F41">
        <w:t xml:space="preserve">)’ = </w:t>
      </w:r>
      <w:r>
        <w:t>А</w:t>
      </w:r>
      <w:r w:rsidRPr="00542CEF">
        <w:rPr>
          <w:vertAlign w:val="subscript"/>
        </w:rPr>
        <w:t>М</w:t>
      </w:r>
      <w:r w:rsidRPr="004C3F41">
        <w:t>’</w:t>
      </w:r>
      <m:oMath>
        <m:r>
          <w:rPr>
            <w:rFonts w:ascii="Cambria Math" w:hAnsi="Cambria Math"/>
          </w:rPr>
          <m:t>∩</m:t>
        </m:r>
      </m:oMath>
      <w:r>
        <w:rPr>
          <w:lang w:val="en-US"/>
        </w:rPr>
        <w:t>B</w:t>
      </w:r>
      <w:r w:rsidRPr="00542CEF">
        <w:rPr>
          <w:vertAlign w:val="subscript"/>
        </w:rPr>
        <w:t>М</w:t>
      </w:r>
      <w:r w:rsidRPr="004C3F41">
        <w:t>’;</w:t>
      </w:r>
    </w:p>
    <w:p w:rsidR="00102586" w:rsidRPr="004C3F41" w:rsidRDefault="00102586" w:rsidP="00741B24">
      <w:pPr>
        <w:pStyle w:val="ab"/>
        <w:numPr>
          <w:ilvl w:val="1"/>
          <w:numId w:val="22"/>
        </w:numPr>
        <w:ind w:left="1134" w:hanging="283"/>
      </w:pPr>
      <w:r w:rsidRPr="004C3F41">
        <w:t>(</w:t>
      </w:r>
      <w:r>
        <w:t>А</w:t>
      </w:r>
      <w:r w:rsidRPr="00542CEF">
        <w:rPr>
          <w:vertAlign w:val="subscript"/>
        </w:rPr>
        <w:t>М</w:t>
      </w:r>
      <m:oMath>
        <m:r>
          <w:rPr>
            <w:rFonts w:ascii="Cambria Math" w:hAnsi="Cambria Math"/>
          </w:rPr>
          <m:t>∩</m:t>
        </m:r>
      </m:oMath>
      <w:proofErr w:type="gramStart"/>
      <w:r>
        <w:rPr>
          <w:lang w:val="en-US"/>
        </w:rPr>
        <w:t>B</w:t>
      </w:r>
      <w:proofErr w:type="gramEnd"/>
      <w:r w:rsidRPr="00542CEF">
        <w:rPr>
          <w:vertAlign w:val="subscript"/>
        </w:rPr>
        <w:t>М</w:t>
      </w:r>
      <w:r w:rsidRPr="004C3F41">
        <w:t xml:space="preserve">)’ = </w:t>
      </w:r>
      <w:r>
        <w:t>А</w:t>
      </w:r>
      <w:r w:rsidRPr="00542CEF">
        <w:rPr>
          <w:vertAlign w:val="subscript"/>
        </w:rPr>
        <w:t>М</w:t>
      </w:r>
      <w:r w:rsidRPr="004C3F41">
        <w:t>’</w:t>
      </w:r>
      <m:oMath>
        <m:r>
          <w:rPr>
            <w:rFonts w:ascii="Cambria Math" w:hAnsi="Cambria Math"/>
          </w:rPr>
          <m:t>∪</m:t>
        </m:r>
      </m:oMath>
      <w:r>
        <w:rPr>
          <w:lang w:val="en-US"/>
        </w:rPr>
        <w:t>B</w:t>
      </w:r>
      <w:r w:rsidRPr="00542CEF">
        <w:rPr>
          <w:vertAlign w:val="subscript"/>
        </w:rPr>
        <w:t>М</w:t>
      </w:r>
      <w:r w:rsidRPr="004C3F41">
        <w:t>’;</w:t>
      </w:r>
    </w:p>
    <w:p w:rsidR="00102586" w:rsidRPr="004C3F41" w:rsidRDefault="00102586" w:rsidP="00741B24">
      <w:pPr>
        <w:pStyle w:val="ab"/>
        <w:numPr>
          <w:ilvl w:val="1"/>
          <w:numId w:val="22"/>
        </w:numPr>
        <w:ind w:left="1134" w:hanging="283"/>
      </w:pPr>
      <w:r w:rsidRPr="004C3F41">
        <w:t>(</w:t>
      </w:r>
      <w:r>
        <w:t>А</w:t>
      </w:r>
      <w:r w:rsidRPr="00542CEF">
        <w:rPr>
          <w:vertAlign w:val="subscript"/>
        </w:rPr>
        <w:t>М</w:t>
      </w:r>
      <w:r w:rsidRPr="004C3F41">
        <w:t>+</w:t>
      </w:r>
      <w:proofErr w:type="gramStart"/>
      <w:r>
        <w:rPr>
          <w:lang w:val="en-US"/>
        </w:rPr>
        <w:t>B</w:t>
      </w:r>
      <w:proofErr w:type="gramEnd"/>
      <w:r w:rsidRPr="00542CEF">
        <w:rPr>
          <w:vertAlign w:val="subscript"/>
        </w:rPr>
        <w:t>М</w:t>
      </w:r>
      <w:r w:rsidRPr="004C3F41">
        <w:t xml:space="preserve">)’ = </w:t>
      </w:r>
      <w:r>
        <w:t>А</w:t>
      </w:r>
      <w:r w:rsidRPr="00542CEF">
        <w:rPr>
          <w:vertAlign w:val="subscript"/>
        </w:rPr>
        <w:t>М</w:t>
      </w:r>
      <w:r w:rsidRPr="004C3F41">
        <w:t>’-</w:t>
      </w:r>
      <w:r>
        <w:rPr>
          <w:lang w:val="en-US"/>
        </w:rPr>
        <w:t>B</w:t>
      </w:r>
      <w:r w:rsidRPr="00542CEF">
        <w:rPr>
          <w:vertAlign w:val="subscript"/>
        </w:rPr>
        <w:t>М</w:t>
      </w:r>
      <w:r w:rsidRPr="004C3F41">
        <w:t xml:space="preserve"> = </w:t>
      </w:r>
      <w:r>
        <w:rPr>
          <w:lang w:val="en-US"/>
        </w:rPr>
        <w:t>B</w:t>
      </w:r>
      <w:r w:rsidRPr="00542CEF">
        <w:rPr>
          <w:vertAlign w:val="subscript"/>
        </w:rPr>
        <w:t>М</w:t>
      </w:r>
      <w:r w:rsidRPr="004C3F41">
        <w:t xml:space="preserve">’- </w:t>
      </w:r>
      <w:r>
        <w:t>А</w:t>
      </w:r>
      <w:r w:rsidRPr="00542CEF">
        <w:rPr>
          <w:vertAlign w:val="subscript"/>
        </w:rPr>
        <w:t>М</w:t>
      </w:r>
      <w:r w:rsidRPr="004C3F41">
        <w:t>;</w:t>
      </w:r>
    </w:p>
    <w:p w:rsidR="00102586" w:rsidRPr="004C3F41" w:rsidRDefault="00102586" w:rsidP="00741B24">
      <w:pPr>
        <w:pStyle w:val="ab"/>
        <w:numPr>
          <w:ilvl w:val="1"/>
          <w:numId w:val="22"/>
        </w:numPr>
        <w:ind w:left="1134" w:hanging="283"/>
      </w:pPr>
      <w:r w:rsidRPr="004C3F41">
        <w:t>(</w:t>
      </w:r>
      <w:r>
        <w:t>А</w:t>
      </w:r>
      <w:r w:rsidRPr="00542CEF">
        <w:rPr>
          <w:vertAlign w:val="subscript"/>
        </w:rPr>
        <w:t>М</w:t>
      </w:r>
      <w:r w:rsidRPr="004C3F41">
        <w:t>-</w:t>
      </w:r>
      <w:proofErr w:type="gramStart"/>
      <w:r>
        <w:rPr>
          <w:lang w:val="en-US"/>
        </w:rPr>
        <w:t>B</w:t>
      </w:r>
      <w:proofErr w:type="gramEnd"/>
      <w:r w:rsidRPr="00542CEF">
        <w:rPr>
          <w:vertAlign w:val="subscript"/>
        </w:rPr>
        <w:t>М</w:t>
      </w:r>
      <w:r w:rsidRPr="004C3F41">
        <w:t xml:space="preserve">)’ = </w:t>
      </w:r>
      <w:r>
        <w:t>А</w:t>
      </w:r>
      <w:r w:rsidRPr="00542CEF">
        <w:rPr>
          <w:vertAlign w:val="subscript"/>
        </w:rPr>
        <w:t>М</w:t>
      </w:r>
      <w:r w:rsidRPr="004C3F41">
        <w:t>’+</w:t>
      </w:r>
      <w:r>
        <w:rPr>
          <w:lang w:val="en-US"/>
        </w:rPr>
        <w:t>B</w:t>
      </w:r>
      <w:r w:rsidRPr="00542CEF">
        <w:rPr>
          <w:vertAlign w:val="subscript"/>
        </w:rPr>
        <w:t>М</w:t>
      </w:r>
      <w:r w:rsidRPr="004C3F41">
        <w:t>;</w:t>
      </w:r>
    </w:p>
    <w:p w:rsidR="00102586" w:rsidRPr="004C3F41" w:rsidRDefault="00102586" w:rsidP="00741B24">
      <w:pPr>
        <w:pStyle w:val="ab"/>
        <w:numPr>
          <w:ilvl w:val="1"/>
          <w:numId w:val="22"/>
        </w:numPr>
        <w:ind w:left="1134" w:hanging="283"/>
      </w:pPr>
      <w:r>
        <w:t>А</w:t>
      </w:r>
      <w:r w:rsidRPr="00542CEF">
        <w:rPr>
          <w:vertAlign w:val="subscript"/>
        </w:rPr>
        <w:t>М</w:t>
      </w:r>
      <w:r w:rsidRPr="004C3F41">
        <w:t xml:space="preserve">’- </w:t>
      </w:r>
      <w:r>
        <w:rPr>
          <w:lang w:val="en-US"/>
        </w:rPr>
        <w:t>B</w:t>
      </w:r>
      <w:r w:rsidRPr="00542CEF">
        <w:rPr>
          <w:vertAlign w:val="subscript"/>
        </w:rPr>
        <w:t>М</w:t>
      </w:r>
      <w:r>
        <w:rPr>
          <w:lang w:val="en-US"/>
        </w:rPr>
        <w:t>’ = B</w:t>
      </w:r>
      <w:proofErr w:type="gramStart"/>
      <w:r w:rsidRPr="00542CEF">
        <w:rPr>
          <w:vertAlign w:val="subscript"/>
        </w:rPr>
        <w:t>М</w:t>
      </w:r>
      <w:r w:rsidRPr="004C3F41">
        <w:t>-</w:t>
      </w:r>
      <w:proofErr w:type="gramEnd"/>
      <w:r w:rsidRPr="004C3F41">
        <w:t xml:space="preserve"> </w:t>
      </w:r>
      <w:r>
        <w:t>А</w:t>
      </w:r>
      <w:r w:rsidRPr="00542CEF">
        <w:rPr>
          <w:vertAlign w:val="subscript"/>
        </w:rPr>
        <w:t>М</w:t>
      </w:r>
      <w:r>
        <w:rPr>
          <w:lang w:val="en-US"/>
        </w:rPr>
        <w:t>.</w:t>
      </w:r>
    </w:p>
    <w:p w:rsidR="00102586" w:rsidRDefault="00102586" w:rsidP="00741B24">
      <w:pPr>
        <w:pStyle w:val="ab"/>
        <w:numPr>
          <w:ilvl w:val="0"/>
          <w:numId w:val="22"/>
        </w:numPr>
        <w:ind w:left="567" w:hanging="283"/>
      </w:pPr>
      <w:r>
        <w:t>Покажите справедливость следующих выражений для мультимножеств А</w:t>
      </w:r>
      <w:r w:rsidRPr="00542CEF">
        <w:rPr>
          <w:vertAlign w:val="subscript"/>
        </w:rPr>
        <w:t>М</w:t>
      </w:r>
      <w:r>
        <w:t xml:space="preserve"> = {</w:t>
      </w:r>
      <w:r w:rsidRPr="004C3F41">
        <w:t>10</w:t>
      </w:r>
      <w:r>
        <w:rPr>
          <w:lang w:val="en-US"/>
        </w:rPr>
        <w:t>a</w:t>
      </w:r>
      <w:r w:rsidRPr="004C3F41">
        <w:t>, 8</w:t>
      </w:r>
      <w:r>
        <w:rPr>
          <w:lang w:val="en-US"/>
        </w:rPr>
        <w:t>b</w:t>
      </w:r>
      <w:r w:rsidRPr="004C3F41">
        <w:t>, 6</w:t>
      </w:r>
      <w:r>
        <w:rPr>
          <w:lang w:val="en-US"/>
        </w:rPr>
        <w:t>c</w:t>
      </w:r>
      <w:r w:rsidRPr="004C3F41">
        <w:t>, 3</w:t>
      </w:r>
      <w:r>
        <w:rPr>
          <w:lang w:val="en-US"/>
        </w:rPr>
        <w:t>d</w:t>
      </w:r>
      <w:r w:rsidRPr="004C3F41">
        <w:t>, 5</w:t>
      </w:r>
      <w:r>
        <w:rPr>
          <w:lang w:val="en-US"/>
        </w:rPr>
        <w:t>e</w:t>
      </w:r>
      <w:r w:rsidRPr="004C3F41">
        <w:t>, 7</w:t>
      </w:r>
      <w:r>
        <w:rPr>
          <w:lang w:val="en-US"/>
        </w:rPr>
        <w:t>f</w:t>
      </w:r>
      <w:r w:rsidRPr="004C3F41">
        <w:t>, 9</w:t>
      </w:r>
      <w:r>
        <w:rPr>
          <w:lang w:val="en-US"/>
        </w:rPr>
        <w:t>g</w:t>
      </w:r>
      <w:r w:rsidRPr="004C3F41">
        <w:t xml:space="preserve">}, </w:t>
      </w:r>
      <w:proofErr w:type="gramStart"/>
      <w:r w:rsidRPr="00542CEF">
        <w:rPr>
          <w:lang w:val="en-US"/>
        </w:rPr>
        <w:t>B</w:t>
      </w:r>
      <w:proofErr w:type="gramEnd"/>
      <w:r w:rsidRPr="00542CEF">
        <w:rPr>
          <w:vertAlign w:val="subscript"/>
        </w:rPr>
        <w:t>М</w:t>
      </w:r>
      <w:r w:rsidRPr="004C3F41">
        <w:t xml:space="preserve"> = {2</w:t>
      </w:r>
      <w:r>
        <w:rPr>
          <w:lang w:val="en-US"/>
        </w:rPr>
        <w:t>a</w:t>
      </w:r>
      <w:r w:rsidRPr="004C3F41">
        <w:t>, 4</w:t>
      </w:r>
      <w:r>
        <w:rPr>
          <w:lang w:val="en-US"/>
        </w:rPr>
        <w:t>b</w:t>
      </w:r>
      <w:r w:rsidRPr="004C3F41">
        <w:t>, 6</w:t>
      </w:r>
      <w:r>
        <w:rPr>
          <w:lang w:val="en-US"/>
        </w:rPr>
        <w:t>c</w:t>
      </w:r>
      <w:r w:rsidRPr="004C3F41">
        <w:t>, 9</w:t>
      </w:r>
      <w:r>
        <w:rPr>
          <w:lang w:val="en-US"/>
        </w:rPr>
        <w:t>e</w:t>
      </w:r>
      <w:r w:rsidRPr="004C3F41">
        <w:t>, 7</w:t>
      </w:r>
      <w:r>
        <w:rPr>
          <w:lang w:val="en-US"/>
        </w:rPr>
        <w:t>f</w:t>
      </w:r>
      <w:r w:rsidRPr="004C3F41">
        <w:t>, 5</w:t>
      </w:r>
      <w:r>
        <w:rPr>
          <w:lang w:val="en-US"/>
        </w:rPr>
        <w:t>g</w:t>
      </w:r>
      <w:r w:rsidRPr="004C3F41">
        <w:t>}</w:t>
      </w:r>
      <w:r>
        <w:t>:</w:t>
      </w:r>
    </w:p>
    <w:p w:rsidR="00102586" w:rsidRPr="004C3F41" w:rsidRDefault="00102586" w:rsidP="00741B24">
      <w:pPr>
        <w:pStyle w:val="ab"/>
        <w:numPr>
          <w:ilvl w:val="1"/>
          <w:numId w:val="22"/>
        </w:numPr>
        <w:ind w:left="1134" w:hanging="283"/>
      </w:pPr>
      <w:r>
        <w:rPr>
          <w:lang w:val="en-US"/>
        </w:rPr>
        <w:t>(</w:t>
      </w:r>
      <w:r>
        <w:t>А</w:t>
      </w:r>
      <w:r w:rsidRPr="00542CEF">
        <w:rPr>
          <w:vertAlign w:val="subscript"/>
        </w:rPr>
        <w:t>М</w:t>
      </w:r>
      <w:r w:rsidRPr="004C3F41">
        <w:t xml:space="preserve">- </w:t>
      </w:r>
      <w:r>
        <w:rPr>
          <w:lang w:val="en-US"/>
        </w:rPr>
        <w:t>B</w:t>
      </w:r>
      <w:r w:rsidRPr="00542CEF">
        <w:rPr>
          <w:vertAlign w:val="subscript"/>
        </w:rPr>
        <w:t>М</w:t>
      </w:r>
      <w:r>
        <w:rPr>
          <w:lang w:val="en-US"/>
        </w:rPr>
        <w:t>)</w:t>
      </w:r>
      <m:oMath>
        <m:r>
          <w:rPr>
            <w:rFonts w:ascii="Cambria Math" w:hAnsi="Cambria Math"/>
          </w:rPr>
          <m:t>∩</m:t>
        </m:r>
      </m:oMath>
      <w:r>
        <w:rPr>
          <w:lang w:val="en-US"/>
        </w:rPr>
        <w:t>(B</w:t>
      </w:r>
      <w:r w:rsidRPr="00542CEF">
        <w:rPr>
          <w:vertAlign w:val="subscript"/>
        </w:rPr>
        <w:t>М</w:t>
      </w:r>
      <w:r w:rsidRPr="004C3F41">
        <w:t xml:space="preserve">- </w:t>
      </w:r>
      <w:r>
        <w:t>А</w:t>
      </w:r>
      <w:r w:rsidRPr="00542CEF">
        <w:rPr>
          <w:vertAlign w:val="subscript"/>
        </w:rPr>
        <w:t>М</w:t>
      </w:r>
      <w:r>
        <w:rPr>
          <w:lang w:val="en-US"/>
        </w:rPr>
        <w:t xml:space="preserve">) = </w:t>
      </w:r>
      <m:oMath>
        <m:r>
          <w:rPr>
            <w:rFonts w:ascii="Cambria Math" w:hAnsi="Cambria Math"/>
            <w:lang w:val="en-US"/>
          </w:rPr>
          <m:t>∅;</m:t>
        </m:r>
      </m:oMath>
    </w:p>
    <w:p w:rsidR="00102586" w:rsidRPr="004C3F41" w:rsidRDefault="00102586" w:rsidP="00741B24">
      <w:pPr>
        <w:pStyle w:val="ab"/>
        <w:numPr>
          <w:ilvl w:val="1"/>
          <w:numId w:val="22"/>
        </w:numPr>
        <w:ind w:left="1134" w:hanging="283"/>
      </w:pPr>
      <w:r>
        <w:t>А</w:t>
      </w:r>
      <w:r w:rsidRPr="00542CEF">
        <w:rPr>
          <w:vertAlign w:val="subscript"/>
        </w:rPr>
        <w:t>М</w:t>
      </w:r>
      <w:r w:rsidRPr="004C3F41">
        <w:t>= (</w:t>
      </w:r>
      <w:r>
        <w:t>А</w:t>
      </w:r>
      <w:r w:rsidRPr="00542CEF">
        <w:rPr>
          <w:vertAlign w:val="subscript"/>
        </w:rPr>
        <w:t>М</w:t>
      </w:r>
      <w:r w:rsidRPr="004C3F41">
        <w:t xml:space="preserve">- </w:t>
      </w:r>
      <w:proofErr w:type="gramStart"/>
      <w:r>
        <w:rPr>
          <w:lang w:val="en-US"/>
        </w:rPr>
        <w:t>B</w:t>
      </w:r>
      <w:proofErr w:type="gramEnd"/>
      <w:r w:rsidRPr="00542CEF">
        <w:rPr>
          <w:vertAlign w:val="subscript"/>
        </w:rPr>
        <w:t>М</w:t>
      </w:r>
      <w:r w:rsidRPr="004C3F41">
        <w:t>) + (</w:t>
      </w:r>
      <w:r>
        <w:t>А</w:t>
      </w:r>
      <w:r w:rsidRPr="00542CEF">
        <w:rPr>
          <w:vertAlign w:val="subscript"/>
        </w:rPr>
        <w:t>М</w:t>
      </w:r>
      <m:oMath>
        <m:r>
          <w:rPr>
            <w:rFonts w:ascii="Cambria Math" w:hAnsi="Cambria Math"/>
          </w:rPr>
          <m:t>∩</m:t>
        </m:r>
      </m:oMath>
      <w:r>
        <w:rPr>
          <w:lang w:val="en-US"/>
        </w:rPr>
        <w:t>B</w:t>
      </w:r>
      <w:r w:rsidRPr="00542CEF">
        <w:rPr>
          <w:vertAlign w:val="subscript"/>
        </w:rPr>
        <w:t>М</w:t>
      </w:r>
      <w:r w:rsidRPr="004C3F41">
        <w:t>);</w:t>
      </w:r>
    </w:p>
    <w:p w:rsidR="00102586" w:rsidRPr="004C3F41" w:rsidRDefault="00102586" w:rsidP="00741B24">
      <w:pPr>
        <w:pStyle w:val="ab"/>
        <w:numPr>
          <w:ilvl w:val="1"/>
          <w:numId w:val="22"/>
        </w:numPr>
        <w:ind w:left="1134" w:hanging="283"/>
      </w:pPr>
      <w:r>
        <w:rPr>
          <w:lang w:val="en-US"/>
        </w:rPr>
        <w:t>B</w:t>
      </w:r>
      <w:r w:rsidRPr="00542CEF">
        <w:rPr>
          <w:vertAlign w:val="subscript"/>
        </w:rPr>
        <w:t>М</w:t>
      </w:r>
      <w:r w:rsidRPr="004C3F41">
        <w:t xml:space="preserve"> = (</w:t>
      </w:r>
      <w:r>
        <w:rPr>
          <w:lang w:val="en-US"/>
        </w:rPr>
        <w:t>B</w:t>
      </w:r>
      <w:r w:rsidRPr="00542CEF">
        <w:rPr>
          <w:vertAlign w:val="subscript"/>
        </w:rPr>
        <w:t>М</w:t>
      </w:r>
      <w:r w:rsidRPr="004C3F41">
        <w:t xml:space="preserve">- </w:t>
      </w:r>
      <w:r>
        <w:t>А</w:t>
      </w:r>
      <w:r w:rsidRPr="00542CEF">
        <w:rPr>
          <w:vertAlign w:val="subscript"/>
        </w:rPr>
        <w:t>М</w:t>
      </w:r>
      <w:r w:rsidRPr="004C3F41">
        <w:t>) + (</w:t>
      </w:r>
      <w:r>
        <w:t>А</w:t>
      </w:r>
      <w:r w:rsidRPr="00542CEF">
        <w:rPr>
          <w:vertAlign w:val="subscript"/>
        </w:rPr>
        <w:t>М</w:t>
      </w:r>
      <m:oMath>
        <m:r>
          <w:rPr>
            <w:rFonts w:ascii="Cambria Math" w:hAnsi="Cambria Math"/>
          </w:rPr>
          <m:t>∩</m:t>
        </m:r>
      </m:oMath>
      <w:r>
        <w:rPr>
          <w:lang w:val="en-US"/>
        </w:rPr>
        <w:t>B</w:t>
      </w:r>
      <w:r w:rsidRPr="00542CEF">
        <w:rPr>
          <w:vertAlign w:val="subscript"/>
        </w:rPr>
        <w:t>М</w:t>
      </w:r>
      <w:r w:rsidRPr="004C3F41">
        <w:t>);</w:t>
      </w:r>
    </w:p>
    <w:p w:rsidR="00102586" w:rsidRPr="004C3F41" w:rsidRDefault="00102586" w:rsidP="00741B24">
      <w:pPr>
        <w:pStyle w:val="ab"/>
        <w:numPr>
          <w:ilvl w:val="1"/>
          <w:numId w:val="22"/>
        </w:numPr>
        <w:ind w:left="1134" w:hanging="283"/>
      </w:pPr>
      <w:r>
        <w:t>А</w:t>
      </w:r>
      <w:r w:rsidRPr="00542CEF">
        <w:rPr>
          <w:vertAlign w:val="subscript"/>
        </w:rPr>
        <w:t>М</w:t>
      </w:r>
      <m:oMath>
        <m:r>
          <w:rPr>
            <w:rFonts w:ascii="Cambria Math" w:hAnsi="Cambria Math"/>
          </w:rPr>
          <m:t>∪</m:t>
        </m:r>
      </m:oMath>
      <w:proofErr w:type="gramStart"/>
      <w:r>
        <w:rPr>
          <w:lang w:val="en-US"/>
        </w:rPr>
        <w:t>B</w:t>
      </w:r>
      <w:proofErr w:type="gramEnd"/>
      <w:r w:rsidRPr="00542CEF">
        <w:rPr>
          <w:vertAlign w:val="subscript"/>
        </w:rPr>
        <w:t>М</w:t>
      </w:r>
      <w:r w:rsidRPr="004C3F41">
        <w:t xml:space="preserve">= </w:t>
      </w:r>
      <w:r>
        <w:rPr>
          <w:lang w:val="en-US"/>
        </w:rPr>
        <w:t>B</w:t>
      </w:r>
      <w:r w:rsidRPr="00542CEF">
        <w:rPr>
          <w:vertAlign w:val="subscript"/>
        </w:rPr>
        <w:t>М</w:t>
      </w:r>
      <w:r w:rsidRPr="004C3F41">
        <w:t xml:space="preserve"> + (</w:t>
      </w:r>
      <w:r>
        <w:t>А</w:t>
      </w:r>
      <w:r w:rsidRPr="00542CEF">
        <w:rPr>
          <w:vertAlign w:val="subscript"/>
        </w:rPr>
        <w:t>М</w:t>
      </w:r>
      <w:r w:rsidRPr="004C3F41">
        <w:t xml:space="preserve">- </w:t>
      </w:r>
      <w:r>
        <w:rPr>
          <w:lang w:val="en-US"/>
        </w:rPr>
        <w:t>B</w:t>
      </w:r>
      <w:r w:rsidRPr="00542CEF">
        <w:rPr>
          <w:vertAlign w:val="subscript"/>
        </w:rPr>
        <w:t>М</w:t>
      </w:r>
      <w:r w:rsidRPr="004C3F41">
        <w:t>);</w:t>
      </w:r>
    </w:p>
    <w:p w:rsidR="00102586" w:rsidRPr="004C3F41" w:rsidRDefault="00102586" w:rsidP="00741B24">
      <w:pPr>
        <w:pStyle w:val="ab"/>
        <w:numPr>
          <w:ilvl w:val="1"/>
          <w:numId w:val="22"/>
        </w:numPr>
        <w:ind w:left="1134" w:hanging="283"/>
      </w:pPr>
      <w:r>
        <w:t>А</w:t>
      </w:r>
      <w:r w:rsidRPr="00542CEF">
        <w:rPr>
          <w:vertAlign w:val="subscript"/>
        </w:rPr>
        <w:t>М</w:t>
      </w:r>
      <m:oMath>
        <m:r>
          <w:rPr>
            <w:rFonts w:ascii="Cambria Math" w:hAnsi="Cambria Math"/>
          </w:rPr>
          <m:t>∩</m:t>
        </m:r>
      </m:oMath>
      <w:r>
        <w:rPr>
          <w:lang w:val="en-US"/>
        </w:rPr>
        <w:t>B</w:t>
      </w:r>
      <w:r w:rsidRPr="00542CEF">
        <w:rPr>
          <w:vertAlign w:val="subscript"/>
        </w:rPr>
        <w:t>М</w:t>
      </w:r>
      <w:r w:rsidRPr="004C3F41">
        <w:t xml:space="preserve"> = </w:t>
      </w:r>
      <w:r>
        <w:rPr>
          <w:lang w:val="en-US"/>
        </w:rPr>
        <w:t>B</w:t>
      </w:r>
      <w:r w:rsidRPr="00542CEF">
        <w:rPr>
          <w:vertAlign w:val="subscript"/>
        </w:rPr>
        <w:t>М</w:t>
      </w:r>
      <w:r w:rsidRPr="004C3F41">
        <w:t xml:space="preserve"> – (</w:t>
      </w:r>
      <w:r>
        <w:rPr>
          <w:lang w:val="en-US"/>
        </w:rPr>
        <w:t>B</w:t>
      </w:r>
      <w:proofErr w:type="gramStart"/>
      <w:r w:rsidRPr="00542CEF">
        <w:rPr>
          <w:vertAlign w:val="subscript"/>
        </w:rPr>
        <w:t>М</w:t>
      </w:r>
      <w:r w:rsidRPr="004C3F41">
        <w:t>-</w:t>
      </w:r>
      <w:proofErr w:type="gramEnd"/>
      <w:r w:rsidRPr="004C3F41">
        <w:t xml:space="preserve"> </w:t>
      </w:r>
      <w:r>
        <w:t>А</w:t>
      </w:r>
      <w:r w:rsidRPr="00542CEF">
        <w:rPr>
          <w:vertAlign w:val="subscript"/>
        </w:rPr>
        <w:t>М</w:t>
      </w:r>
      <w:r>
        <w:t>)</w:t>
      </w:r>
      <w:r w:rsidRPr="004C3F41">
        <w:t>.</w:t>
      </w:r>
    </w:p>
    <w:p w:rsidR="00C64504" w:rsidRPr="00102586" w:rsidRDefault="00C64504" w:rsidP="00741B24">
      <w:pPr>
        <w:spacing w:line="312" w:lineRule="auto"/>
        <w:rPr>
          <w:i/>
          <w:lang w:eastAsia="en-US"/>
        </w:rPr>
      </w:pPr>
    </w:p>
    <w:p w:rsidR="002F4E5F" w:rsidRPr="00BB79B4" w:rsidRDefault="002F4E5F" w:rsidP="002F4E5F">
      <w:pPr>
        <w:pStyle w:val="af"/>
        <w:jc w:val="left"/>
      </w:pPr>
      <w:r>
        <w:lastRenderedPageBreak/>
        <w:t>Контрольная работа №</w:t>
      </w:r>
      <w:r w:rsidRPr="00BB79B4">
        <w:t>2</w:t>
      </w:r>
    </w:p>
    <w:p w:rsidR="002F4E5F" w:rsidRPr="009721FA" w:rsidRDefault="002F4E5F" w:rsidP="002F4E5F">
      <w:pPr>
        <w:pStyle w:val="4"/>
        <w:rPr>
          <w:caps/>
        </w:rPr>
      </w:pPr>
      <w:r>
        <w:t>Теоретическая часть (вопросы)</w:t>
      </w:r>
    </w:p>
    <w:p w:rsidR="00BB79B4" w:rsidRDefault="00BB79B4" w:rsidP="00BB79B4">
      <w:pPr>
        <w:pStyle w:val="ab"/>
        <w:numPr>
          <w:ilvl w:val="0"/>
          <w:numId w:val="23"/>
        </w:numPr>
        <w:ind w:left="567" w:hanging="283"/>
      </w:pPr>
      <w:r>
        <w:t>Что такое граф? Привести примеры.</w:t>
      </w:r>
    </w:p>
    <w:p w:rsidR="00BB79B4" w:rsidRDefault="00BB79B4" w:rsidP="00BB79B4">
      <w:pPr>
        <w:pStyle w:val="ab"/>
        <w:numPr>
          <w:ilvl w:val="0"/>
          <w:numId w:val="23"/>
        </w:numPr>
        <w:ind w:left="567" w:hanging="283"/>
      </w:pPr>
      <w:r>
        <w:t>Назовите известные вам типы графов.</w:t>
      </w:r>
    </w:p>
    <w:p w:rsidR="00BB79B4" w:rsidRDefault="00BB79B4" w:rsidP="00BB79B4">
      <w:pPr>
        <w:pStyle w:val="ab"/>
        <w:numPr>
          <w:ilvl w:val="0"/>
          <w:numId w:val="23"/>
        </w:numPr>
        <w:ind w:left="567" w:hanging="283"/>
      </w:pPr>
      <w:r>
        <w:t>В чем разница между ориентированным и неориентированным графом?</w:t>
      </w:r>
    </w:p>
    <w:p w:rsidR="00BB79B4" w:rsidRDefault="00BB79B4" w:rsidP="00BB79B4">
      <w:pPr>
        <w:pStyle w:val="ab"/>
        <w:numPr>
          <w:ilvl w:val="0"/>
          <w:numId w:val="23"/>
        </w:numPr>
        <w:ind w:left="567" w:hanging="283"/>
      </w:pPr>
      <w:r>
        <w:t>Опишите известные способы задания графов.</w:t>
      </w:r>
    </w:p>
    <w:p w:rsidR="00BB79B4" w:rsidRDefault="00BB79B4" w:rsidP="00BB79B4">
      <w:pPr>
        <w:pStyle w:val="ab"/>
        <w:numPr>
          <w:ilvl w:val="0"/>
          <w:numId w:val="23"/>
        </w:numPr>
        <w:ind w:left="567" w:hanging="283"/>
      </w:pPr>
      <w:r>
        <w:t>Какие ребра называются параллельными?</w:t>
      </w:r>
    </w:p>
    <w:p w:rsidR="00BB79B4" w:rsidRDefault="00BB79B4" w:rsidP="00BB79B4">
      <w:pPr>
        <w:pStyle w:val="ab"/>
        <w:numPr>
          <w:ilvl w:val="0"/>
          <w:numId w:val="23"/>
        </w:numPr>
        <w:ind w:left="567" w:hanging="283"/>
      </w:pPr>
      <w:r>
        <w:t>Когда ребро называется петлей?</w:t>
      </w:r>
    </w:p>
    <w:p w:rsidR="00BB79B4" w:rsidRDefault="00BB79B4" w:rsidP="00BB79B4">
      <w:pPr>
        <w:pStyle w:val="ab"/>
        <w:numPr>
          <w:ilvl w:val="0"/>
          <w:numId w:val="23"/>
        </w:numPr>
        <w:ind w:left="567" w:hanging="283"/>
      </w:pPr>
      <w:r>
        <w:t>Какой граф простой, пустой, нуль-граф?</w:t>
      </w:r>
    </w:p>
    <w:p w:rsidR="00BB79B4" w:rsidRDefault="00BB79B4" w:rsidP="00BB79B4">
      <w:pPr>
        <w:pStyle w:val="ab"/>
        <w:numPr>
          <w:ilvl w:val="0"/>
          <w:numId w:val="23"/>
        </w:numPr>
        <w:ind w:left="567" w:hanging="283"/>
      </w:pPr>
      <w:r>
        <w:t>Какая вершина называется висячей?</w:t>
      </w:r>
    </w:p>
    <w:p w:rsidR="00BB79B4" w:rsidRPr="00081A4C" w:rsidRDefault="00BB79B4" w:rsidP="00BB79B4">
      <w:pPr>
        <w:numPr>
          <w:ilvl w:val="0"/>
          <w:numId w:val="23"/>
        </w:numPr>
        <w:spacing w:line="312" w:lineRule="auto"/>
        <w:rPr>
          <w:sz w:val="28"/>
          <w:szCs w:val="28"/>
        </w:rPr>
      </w:pPr>
      <w:r w:rsidRPr="00081A4C">
        <w:rPr>
          <w:sz w:val="28"/>
          <w:szCs w:val="28"/>
        </w:rPr>
        <w:t>Что такое полный граф, пустой граф?</w:t>
      </w:r>
    </w:p>
    <w:p w:rsidR="00BB79B4" w:rsidRPr="00081A4C" w:rsidRDefault="00BB79B4" w:rsidP="00BB79B4">
      <w:pPr>
        <w:numPr>
          <w:ilvl w:val="0"/>
          <w:numId w:val="23"/>
        </w:numPr>
        <w:spacing w:line="312" w:lineRule="auto"/>
        <w:rPr>
          <w:sz w:val="28"/>
          <w:szCs w:val="28"/>
        </w:rPr>
      </w:pPr>
      <w:r w:rsidRPr="00081A4C">
        <w:rPr>
          <w:sz w:val="28"/>
          <w:szCs w:val="28"/>
        </w:rPr>
        <w:t xml:space="preserve">Что не допускается в </w:t>
      </w:r>
      <w:proofErr w:type="spellStart"/>
      <w:r w:rsidRPr="00081A4C">
        <w:rPr>
          <w:sz w:val="28"/>
          <w:szCs w:val="28"/>
        </w:rPr>
        <w:t>мультиграфе</w:t>
      </w:r>
      <w:proofErr w:type="spellEnd"/>
      <w:r w:rsidRPr="00081A4C">
        <w:rPr>
          <w:sz w:val="28"/>
          <w:szCs w:val="28"/>
        </w:rPr>
        <w:t xml:space="preserve">, но допускается в </w:t>
      </w:r>
      <w:proofErr w:type="spellStart"/>
      <w:r w:rsidRPr="00081A4C">
        <w:rPr>
          <w:sz w:val="28"/>
          <w:szCs w:val="28"/>
        </w:rPr>
        <w:t>псевдографе</w:t>
      </w:r>
      <w:proofErr w:type="spellEnd"/>
      <w:r w:rsidRPr="00081A4C">
        <w:rPr>
          <w:sz w:val="28"/>
          <w:szCs w:val="28"/>
        </w:rPr>
        <w:t>?</w:t>
      </w:r>
    </w:p>
    <w:p w:rsidR="00BB79B4" w:rsidRPr="00081A4C" w:rsidRDefault="00BB79B4" w:rsidP="00BB79B4">
      <w:pPr>
        <w:numPr>
          <w:ilvl w:val="0"/>
          <w:numId w:val="23"/>
        </w:numPr>
        <w:spacing w:line="312" w:lineRule="auto"/>
        <w:rPr>
          <w:sz w:val="28"/>
          <w:szCs w:val="28"/>
        </w:rPr>
      </w:pPr>
      <w:r w:rsidRPr="00081A4C">
        <w:rPr>
          <w:sz w:val="28"/>
          <w:szCs w:val="28"/>
        </w:rPr>
        <w:t>Когда два графа изоморфны?</w:t>
      </w:r>
    </w:p>
    <w:p w:rsidR="00BB79B4" w:rsidRPr="00081A4C" w:rsidRDefault="00BB79B4" w:rsidP="00BB79B4">
      <w:pPr>
        <w:numPr>
          <w:ilvl w:val="0"/>
          <w:numId w:val="23"/>
        </w:numPr>
        <w:spacing w:line="312" w:lineRule="auto"/>
        <w:rPr>
          <w:sz w:val="28"/>
          <w:szCs w:val="28"/>
        </w:rPr>
      </w:pPr>
      <w:r w:rsidRPr="00081A4C">
        <w:rPr>
          <w:sz w:val="28"/>
          <w:szCs w:val="28"/>
        </w:rPr>
        <w:t>Что такое инвариант графа?</w:t>
      </w:r>
    </w:p>
    <w:p w:rsidR="00BB79B4" w:rsidRPr="00081A4C" w:rsidRDefault="00BB79B4" w:rsidP="00BB79B4">
      <w:pPr>
        <w:numPr>
          <w:ilvl w:val="0"/>
          <w:numId w:val="23"/>
        </w:numPr>
        <w:spacing w:line="312" w:lineRule="auto"/>
        <w:rPr>
          <w:sz w:val="28"/>
          <w:szCs w:val="28"/>
        </w:rPr>
      </w:pPr>
      <w:r w:rsidRPr="00081A4C">
        <w:rPr>
          <w:sz w:val="28"/>
          <w:szCs w:val="28"/>
        </w:rPr>
        <w:t>Что такое подграф графа?</w:t>
      </w:r>
    </w:p>
    <w:p w:rsidR="00BB79B4" w:rsidRPr="00081A4C" w:rsidRDefault="00BB79B4" w:rsidP="00BB79B4">
      <w:pPr>
        <w:numPr>
          <w:ilvl w:val="0"/>
          <w:numId w:val="23"/>
        </w:numPr>
        <w:spacing w:line="312" w:lineRule="auto"/>
        <w:rPr>
          <w:sz w:val="28"/>
          <w:szCs w:val="28"/>
        </w:rPr>
      </w:pPr>
      <w:r w:rsidRPr="00081A4C">
        <w:rPr>
          <w:sz w:val="28"/>
          <w:szCs w:val="28"/>
        </w:rPr>
        <w:t>В каком случае подграф является правильным?</w:t>
      </w:r>
    </w:p>
    <w:p w:rsidR="00BB79B4" w:rsidRPr="00081A4C" w:rsidRDefault="00BB79B4" w:rsidP="00BB79B4">
      <w:pPr>
        <w:numPr>
          <w:ilvl w:val="0"/>
          <w:numId w:val="23"/>
        </w:numPr>
        <w:spacing w:line="312" w:lineRule="auto"/>
        <w:rPr>
          <w:sz w:val="28"/>
          <w:szCs w:val="28"/>
        </w:rPr>
      </w:pPr>
      <w:r w:rsidRPr="00081A4C">
        <w:rPr>
          <w:sz w:val="28"/>
          <w:szCs w:val="28"/>
        </w:rPr>
        <w:t>Что такое маршрут?</w:t>
      </w:r>
    </w:p>
    <w:p w:rsidR="00BB79B4" w:rsidRPr="00081A4C" w:rsidRDefault="00BB79B4" w:rsidP="00BB79B4">
      <w:pPr>
        <w:numPr>
          <w:ilvl w:val="0"/>
          <w:numId w:val="23"/>
        </w:numPr>
        <w:spacing w:line="312" w:lineRule="auto"/>
        <w:rPr>
          <w:sz w:val="28"/>
          <w:szCs w:val="28"/>
        </w:rPr>
      </w:pPr>
      <w:r w:rsidRPr="00081A4C">
        <w:rPr>
          <w:sz w:val="28"/>
          <w:szCs w:val="28"/>
        </w:rPr>
        <w:t>Как определить длину маршрута?</w:t>
      </w:r>
    </w:p>
    <w:p w:rsidR="00BB79B4" w:rsidRPr="00081A4C" w:rsidRDefault="00BB79B4" w:rsidP="00BB79B4">
      <w:pPr>
        <w:numPr>
          <w:ilvl w:val="0"/>
          <w:numId w:val="23"/>
        </w:numPr>
        <w:spacing w:line="312" w:lineRule="auto"/>
        <w:rPr>
          <w:sz w:val="28"/>
          <w:szCs w:val="28"/>
        </w:rPr>
      </w:pPr>
      <w:r w:rsidRPr="00081A4C">
        <w:rPr>
          <w:sz w:val="28"/>
          <w:szCs w:val="28"/>
        </w:rPr>
        <w:t>Что такое цепь, цикл, простой цикл, простая цепь?</w:t>
      </w:r>
    </w:p>
    <w:p w:rsidR="00BB79B4" w:rsidRPr="00081A4C" w:rsidRDefault="00BB79B4" w:rsidP="00BB79B4">
      <w:pPr>
        <w:numPr>
          <w:ilvl w:val="0"/>
          <w:numId w:val="23"/>
        </w:numPr>
        <w:spacing w:line="312" w:lineRule="auto"/>
        <w:rPr>
          <w:sz w:val="28"/>
          <w:szCs w:val="28"/>
        </w:rPr>
      </w:pPr>
      <w:r w:rsidRPr="00081A4C">
        <w:rPr>
          <w:sz w:val="28"/>
          <w:szCs w:val="28"/>
        </w:rPr>
        <w:t>Какие вы знаете свойства путей и циклов?</w:t>
      </w:r>
    </w:p>
    <w:p w:rsidR="00BB79B4" w:rsidRPr="00081A4C" w:rsidRDefault="00BB79B4" w:rsidP="00BB79B4">
      <w:pPr>
        <w:numPr>
          <w:ilvl w:val="0"/>
          <w:numId w:val="23"/>
        </w:numPr>
        <w:spacing w:line="312" w:lineRule="auto"/>
        <w:rPr>
          <w:sz w:val="28"/>
          <w:szCs w:val="28"/>
        </w:rPr>
      </w:pPr>
      <w:r w:rsidRPr="00081A4C">
        <w:rPr>
          <w:sz w:val="28"/>
          <w:szCs w:val="28"/>
        </w:rPr>
        <w:t>Какой граф называется связным?</w:t>
      </w:r>
    </w:p>
    <w:p w:rsidR="00BB79B4" w:rsidRPr="00951BD3" w:rsidRDefault="00BB79B4" w:rsidP="00BB79B4">
      <w:pPr>
        <w:numPr>
          <w:ilvl w:val="0"/>
          <w:numId w:val="23"/>
        </w:numPr>
        <w:spacing w:line="312" w:lineRule="auto"/>
        <w:rPr>
          <w:sz w:val="28"/>
          <w:szCs w:val="28"/>
        </w:rPr>
      </w:pPr>
      <w:r w:rsidRPr="00951BD3">
        <w:rPr>
          <w:sz w:val="28"/>
          <w:szCs w:val="28"/>
        </w:rPr>
        <w:t>Какие операции определены на графах? Привести их определения.</w:t>
      </w:r>
    </w:p>
    <w:p w:rsidR="00BB79B4" w:rsidRPr="00081A4C" w:rsidRDefault="00BB79B4" w:rsidP="00BB79B4">
      <w:pPr>
        <w:numPr>
          <w:ilvl w:val="0"/>
          <w:numId w:val="23"/>
        </w:numPr>
        <w:spacing w:line="312" w:lineRule="auto"/>
        <w:rPr>
          <w:sz w:val="28"/>
          <w:szCs w:val="28"/>
        </w:rPr>
      </w:pPr>
      <w:r w:rsidRPr="00081A4C">
        <w:rPr>
          <w:sz w:val="28"/>
          <w:szCs w:val="28"/>
        </w:rPr>
        <w:t>В чем отличие матрицы смежности от матрицы инцидентности?</w:t>
      </w:r>
    </w:p>
    <w:p w:rsidR="00BB79B4" w:rsidRPr="00951BD3" w:rsidRDefault="00BB79B4" w:rsidP="00BB79B4">
      <w:pPr>
        <w:numPr>
          <w:ilvl w:val="0"/>
          <w:numId w:val="23"/>
        </w:numPr>
        <w:spacing w:line="312" w:lineRule="auto"/>
        <w:rPr>
          <w:sz w:val="28"/>
          <w:szCs w:val="28"/>
        </w:rPr>
      </w:pPr>
      <w:r w:rsidRPr="00951BD3">
        <w:rPr>
          <w:sz w:val="28"/>
          <w:szCs w:val="28"/>
        </w:rPr>
        <w:t>Дайте определение орграфа.</w:t>
      </w:r>
      <w:r w:rsidR="00951BD3" w:rsidRPr="00951BD3">
        <w:rPr>
          <w:sz w:val="28"/>
          <w:szCs w:val="28"/>
        </w:rPr>
        <w:t xml:space="preserve"> </w:t>
      </w:r>
      <w:r w:rsidRPr="00951BD3">
        <w:rPr>
          <w:sz w:val="28"/>
          <w:szCs w:val="28"/>
        </w:rPr>
        <w:t>Что такое основание орграфа?</w:t>
      </w:r>
    </w:p>
    <w:p w:rsidR="00BB79B4" w:rsidRPr="00081A4C" w:rsidRDefault="00BB79B4" w:rsidP="00BB79B4">
      <w:pPr>
        <w:numPr>
          <w:ilvl w:val="0"/>
          <w:numId w:val="23"/>
        </w:numPr>
        <w:spacing w:line="312" w:lineRule="auto"/>
        <w:rPr>
          <w:sz w:val="28"/>
          <w:szCs w:val="28"/>
        </w:rPr>
      </w:pPr>
      <w:r w:rsidRPr="00081A4C">
        <w:rPr>
          <w:sz w:val="28"/>
          <w:szCs w:val="28"/>
        </w:rPr>
        <w:t>Что такое ориентированная цепь, ориентированный цикл, маршрут?</w:t>
      </w:r>
    </w:p>
    <w:p w:rsidR="00BB79B4" w:rsidRPr="00081A4C" w:rsidRDefault="00BB79B4" w:rsidP="00BB79B4">
      <w:pPr>
        <w:numPr>
          <w:ilvl w:val="0"/>
          <w:numId w:val="23"/>
        </w:numPr>
        <w:spacing w:line="312" w:lineRule="auto"/>
        <w:rPr>
          <w:sz w:val="28"/>
          <w:szCs w:val="28"/>
        </w:rPr>
      </w:pPr>
      <w:r w:rsidRPr="00081A4C">
        <w:rPr>
          <w:sz w:val="28"/>
          <w:szCs w:val="28"/>
        </w:rPr>
        <w:t>Какие вершины называются смежными?</w:t>
      </w:r>
    </w:p>
    <w:p w:rsidR="00BB79B4" w:rsidRPr="00081A4C" w:rsidRDefault="00BB79B4" w:rsidP="00BB79B4">
      <w:pPr>
        <w:numPr>
          <w:ilvl w:val="0"/>
          <w:numId w:val="23"/>
        </w:numPr>
        <w:spacing w:line="312" w:lineRule="auto"/>
        <w:rPr>
          <w:sz w:val="28"/>
          <w:szCs w:val="28"/>
        </w:rPr>
      </w:pPr>
      <w:proofErr w:type="gramStart"/>
      <w:r w:rsidRPr="00081A4C">
        <w:rPr>
          <w:sz w:val="28"/>
          <w:szCs w:val="28"/>
        </w:rPr>
        <w:t>В чем различие между связанным и сильно связанным орграфами?</w:t>
      </w:r>
      <w:proofErr w:type="gramEnd"/>
    </w:p>
    <w:p w:rsidR="00BB79B4" w:rsidRPr="00081A4C" w:rsidRDefault="00BB79B4" w:rsidP="00BB79B4">
      <w:pPr>
        <w:numPr>
          <w:ilvl w:val="0"/>
          <w:numId w:val="23"/>
        </w:numPr>
        <w:spacing w:line="312" w:lineRule="auto"/>
        <w:rPr>
          <w:sz w:val="28"/>
          <w:szCs w:val="28"/>
        </w:rPr>
      </w:pPr>
      <w:r w:rsidRPr="00081A4C">
        <w:rPr>
          <w:sz w:val="28"/>
          <w:szCs w:val="28"/>
        </w:rPr>
        <w:t>Приведите пример матрицы смежности для орграфа.</w:t>
      </w:r>
    </w:p>
    <w:p w:rsidR="00BB79B4" w:rsidRPr="00081A4C" w:rsidRDefault="00BB79B4" w:rsidP="00BB79B4">
      <w:pPr>
        <w:numPr>
          <w:ilvl w:val="0"/>
          <w:numId w:val="23"/>
        </w:numPr>
        <w:spacing w:line="312" w:lineRule="auto"/>
        <w:rPr>
          <w:sz w:val="28"/>
          <w:szCs w:val="28"/>
        </w:rPr>
      </w:pPr>
      <w:r w:rsidRPr="00081A4C">
        <w:rPr>
          <w:sz w:val="28"/>
          <w:szCs w:val="28"/>
        </w:rPr>
        <w:t>Какие графы называют изоморфными?</w:t>
      </w:r>
    </w:p>
    <w:p w:rsidR="00BB79B4" w:rsidRPr="00081A4C" w:rsidRDefault="00BB79B4" w:rsidP="00BB79B4">
      <w:pPr>
        <w:numPr>
          <w:ilvl w:val="0"/>
          <w:numId w:val="23"/>
        </w:numPr>
        <w:spacing w:line="312" w:lineRule="auto"/>
        <w:rPr>
          <w:sz w:val="28"/>
          <w:szCs w:val="28"/>
        </w:rPr>
      </w:pPr>
      <w:r w:rsidRPr="00081A4C">
        <w:rPr>
          <w:sz w:val="28"/>
          <w:szCs w:val="28"/>
        </w:rPr>
        <w:t>Когда граф связен?</w:t>
      </w:r>
    </w:p>
    <w:p w:rsidR="00BB79B4" w:rsidRPr="00081A4C" w:rsidRDefault="00BB79B4" w:rsidP="00BB79B4">
      <w:pPr>
        <w:numPr>
          <w:ilvl w:val="0"/>
          <w:numId w:val="23"/>
        </w:numPr>
        <w:spacing w:line="312" w:lineRule="auto"/>
        <w:rPr>
          <w:sz w:val="28"/>
          <w:szCs w:val="28"/>
        </w:rPr>
      </w:pPr>
      <w:r w:rsidRPr="00081A4C">
        <w:rPr>
          <w:sz w:val="28"/>
          <w:szCs w:val="28"/>
        </w:rPr>
        <w:t>Какие виды матриц есть у орграфа?</w:t>
      </w:r>
    </w:p>
    <w:p w:rsidR="00BB79B4" w:rsidRPr="00081A4C" w:rsidRDefault="00BB79B4" w:rsidP="00BB79B4">
      <w:pPr>
        <w:numPr>
          <w:ilvl w:val="0"/>
          <w:numId w:val="23"/>
        </w:numPr>
        <w:spacing w:line="312" w:lineRule="auto"/>
        <w:rPr>
          <w:sz w:val="28"/>
          <w:szCs w:val="28"/>
        </w:rPr>
      </w:pPr>
      <w:r w:rsidRPr="00081A4C">
        <w:rPr>
          <w:sz w:val="28"/>
          <w:szCs w:val="28"/>
        </w:rPr>
        <w:t xml:space="preserve">Дайте определение </w:t>
      </w:r>
      <w:proofErr w:type="spellStart"/>
      <w:r w:rsidRPr="00081A4C">
        <w:rPr>
          <w:sz w:val="28"/>
          <w:szCs w:val="28"/>
        </w:rPr>
        <w:t>эйлерового</w:t>
      </w:r>
      <w:proofErr w:type="spellEnd"/>
      <w:r w:rsidRPr="00081A4C">
        <w:rPr>
          <w:sz w:val="28"/>
          <w:szCs w:val="28"/>
        </w:rPr>
        <w:t xml:space="preserve"> орграфа.</w:t>
      </w:r>
    </w:p>
    <w:p w:rsidR="00BB79B4" w:rsidRPr="00081A4C" w:rsidRDefault="00BB79B4" w:rsidP="00BB79B4">
      <w:pPr>
        <w:numPr>
          <w:ilvl w:val="0"/>
          <w:numId w:val="23"/>
        </w:numPr>
        <w:spacing w:line="312" w:lineRule="auto"/>
        <w:rPr>
          <w:sz w:val="28"/>
          <w:szCs w:val="28"/>
        </w:rPr>
      </w:pPr>
      <w:r w:rsidRPr="00081A4C">
        <w:rPr>
          <w:sz w:val="28"/>
          <w:szCs w:val="28"/>
        </w:rPr>
        <w:t xml:space="preserve">Дайте определение ориентированной </w:t>
      </w:r>
      <w:proofErr w:type="spellStart"/>
      <w:r w:rsidRPr="00081A4C">
        <w:rPr>
          <w:sz w:val="28"/>
          <w:szCs w:val="28"/>
        </w:rPr>
        <w:t>эйлеровой</w:t>
      </w:r>
      <w:proofErr w:type="spellEnd"/>
      <w:r w:rsidRPr="00081A4C">
        <w:rPr>
          <w:sz w:val="28"/>
          <w:szCs w:val="28"/>
        </w:rPr>
        <w:t xml:space="preserve"> цепи.</w:t>
      </w:r>
    </w:p>
    <w:p w:rsidR="00BB79B4" w:rsidRDefault="00BB79B4" w:rsidP="00BB79B4">
      <w:pPr>
        <w:pStyle w:val="a3"/>
        <w:keepNext w:val="0"/>
        <w:numPr>
          <w:ilvl w:val="0"/>
          <w:numId w:val="23"/>
        </w:numPr>
        <w:jc w:val="both"/>
        <w:rPr>
          <w:b w:val="0"/>
          <w:sz w:val="28"/>
        </w:rPr>
      </w:pPr>
      <w:r>
        <w:rPr>
          <w:b w:val="0"/>
          <w:sz w:val="28"/>
        </w:rPr>
        <w:t>Что называется топологической сортировкой графа?</w:t>
      </w:r>
    </w:p>
    <w:p w:rsidR="00BB79B4" w:rsidRPr="00951BD3" w:rsidRDefault="00BB79B4" w:rsidP="00BB79B4">
      <w:pPr>
        <w:pStyle w:val="a3"/>
        <w:keepNext w:val="0"/>
        <w:numPr>
          <w:ilvl w:val="0"/>
          <w:numId w:val="23"/>
        </w:numPr>
        <w:jc w:val="both"/>
        <w:rPr>
          <w:b w:val="0"/>
          <w:sz w:val="28"/>
        </w:rPr>
      </w:pPr>
      <w:r w:rsidRPr="00951BD3">
        <w:rPr>
          <w:b w:val="0"/>
          <w:sz w:val="28"/>
        </w:rPr>
        <w:lastRenderedPageBreak/>
        <w:t>Что называется деревом?</w:t>
      </w:r>
      <w:r w:rsidR="00951BD3" w:rsidRPr="00951BD3">
        <w:rPr>
          <w:b w:val="0"/>
          <w:sz w:val="28"/>
        </w:rPr>
        <w:t xml:space="preserve"> </w:t>
      </w:r>
      <w:r w:rsidRPr="00951BD3">
        <w:rPr>
          <w:b w:val="0"/>
          <w:sz w:val="28"/>
        </w:rPr>
        <w:t>Перечислите известные Вам простые свойства деревьев.</w:t>
      </w:r>
    </w:p>
    <w:p w:rsidR="00BB79B4" w:rsidRDefault="00BB79B4" w:rsidP="00BB79B4">
      <w:pPr>
        <w:pStyle w:val="a3"/>
        <w:keepNext w:val="0"/>
        <w:numPr>
          <w:ilvl w:val="0"/>
          <w:numId w:val="23"/>
        </w:numPr>
        <w:jc w:val="both"/>
        <w:rPr>
          <w:b w:val="0"/>
          <w:sz w:val="28"/>
        </w:rPr>
      </w:pPr>
      <w:r>
        <w:rPr>
          <w:b w:val="0"/>
          <w:sz w:val="28"/>
        </w:rPr>
        <w:t>Какой ориентированный граф можно назвать ациклическим?</w:t>
      </w:r>
    </w:p>
    <w:p w:rsidR="00BB79B4" w:rsidRDefault="00BB79B4" w:rsidP="00BB79B4">
      <w:pPr>
        <w:pStyle w:val="a3"/>
        <w:keepNext w:val="0"/>
        <w:numPr>
          <w:ilvl w:val="0"/>
          <w:numId w:val="23"/>
        </w:numPr>
        <w:jc w:val="both"/>
        <w:rPr>
          <w:b w:val="0"/>
          <w:sz w:val="28"/>
        </w:rPr>
      </w:pPr>
      <w:r>
        <w:rPr>
          <w:b w:val="0"/>
          <w:sz w:val="28"/>
        </w:rPr>
        <w:t>Если</w:t>
      </w:r>
      <w:r w:rsidRPr="00EB6064">
        <w:rPr>
          <w:b w:val="0"/>
          <w:sz w:val="28"/>
        </w:rPr>
        <w:t xml:space="preserve"> G — лес с </w:t>
      </w:r>
      <w:r>
        <w:rPr>
          <w:b w:val="0"/>
          <w:sz w:val="28"/>
          <w:lang w:val="en-US"/>
        </w:rPr>
        <w:t>a</w:t>
      </w:r>
      <w:r w:rsidRPr="00EB6064">
        <w:rPr>
          <w:b w:val="0"/>
          <w:sz w:val="28"/>
        </w:rPr>
        <w:t xml:space="preserve"> вершинами и </w:t>
      </w:r>
      <w:r>
        <w:rPr>
          <w:b w:val="0"/>
          <w:sz w:val="28"/>
          <w:lang w:val="en-US"/>
        </w:rPr>
        <w:t>b</w:t>
      </w:r>
      <w:r>
        <w:rPr>
          <w:b w:val="0"/>
          <w:sz w:val="28"/>
        </w:rPr>
        <w:t xml:space="preserve"> компонентами, </w:t>
      </w:r>
      <w:proofErr w:type="gramStart"/>
      <w:r>
        <w:rPr>
          <w:b w:val="0"/>
          <w:sz w:val="28"/>
        </w:rPr>
        <w:t>то</w:t>
      </w:r>
      <w:proofErr w:type="gramEnd"/>
      <w:r w:rsidRPr="008B5E74">
        <w:rPr>
          <w:b w:val="0"/>
          <w:sz w:val="28"/>
        </w:rPr>
        <w:t xml:space="preserve"> </w:t>
      </w:r>
      <w:r>
        <w:rPr>
          <w:b w:val="0"/>
          <w:sz w:val="28"/>
        </w:rPr>
        <w:t xml:space="preserve">сколько ребер имеет </w:t>
      </w:r>
      <w:r w:rsidRPr="00EB6064">
        <w:rPr>
          <w:b w:val="0"/>
          <w:sz w:val="28"/>
        </w:rPr>
        <w:t>G</w:t>
      </w:r>
      <w:r>
        <w:rPr>
          <w:b w:val="0"/>
          <w:sz w:val="28"/>
        </w:rPr>
        <w:t>?</w:t>
      </w:r>
    </w:p>
    <w:p w:rsidR="00BB79B4" w:rsidRDefault="00BB79B4" w:rsidP="00BB79B4">
      <w:pPr>
        <w:pStyle w:val="a3"/>
        <w:keepNext w:val="0"/>
        <w:numPr>
          <w:ilvl w:val="0"/>
          <w:numId w:val="23"/>
        </w:numPr>
        <w:jc w:val="both"/>
        <w:rPr>
          <w:b w:val="0"/>
          <w:sz w:val="28"/>
        </w:rPr>
      </w:pPr>
      <w:r>
        <w:rPr>
          <w:b w:val="0"/>
          <w:sz w:val="28"/>
        </w:rPr>
        <w:t>Из некоторого графа с циклами удалили ребра, принадлежащие циклам, в результате чего получился граф без циклов. Как называется полученный граф?</w:t>
      </w:r>
    </w:p>
    <w:p w:rsidR="00BB79B4" w:rsidRDefault="00BB79B4" w:rsidP="00BB79B4">
      <w:pPr>
        <w:pStyle w:val="a3"/>
        <w:keepNext w:val="0"/>
        <w:numPr>
          <w:ilvl w:val="0"/>
          <w:numId w:val="23"/>
        </w:numPr>
        <w:jc w:val="both"/>
        <w:rPr>
          <w:b w:val="0"/>
          <w:sz w:val="28"/>
        </w:rPr>
      </w:pPr>
      <w:r>
        <w:rPr>
          <w:b w:val="0"/>
          <w:sz w:val="28"/>
        </w:rPr>
        <w:t>Что называется цикломатическим числом графа?</w:t>
      </w:r>
    </w:p>
    <w:p w:rsidR="00BB79B4" w:rsidRPr="00D80CAD" w:rsidRDefault="00BB79B4" w:rsidP="00BB79B4">
      <w:pPr>
        <w:pStyle w:val="a3"/>
        <w:keepNext w:val="0"/>
        <w:numPr>
          <w:ilvl w:val="0"/>
          <w:numId w:val="23"/>
        </w:numPr>
        <w:jc w:val="both"/>
        <w:rPr>
          <w:b w:val="0"/>
          <w:sz w:val="28"/>
        </w:rPr>
      </w:pPr>
      <w:r>
        <w:rPr>
          <w:b w:val="0"/>
          <w:sz w:val="28"/>
        </w:rPr>
        <w:t xml:space="preserve">Как получить фундаментальную систему циклов, ассоциированную с данным </w:t>
      </w:r>
      <w:proofErr w:type="spellStart"/>
      <w:r>
        <w:rPr>
          <w:b w:val="0"/>
          <w:sz w:val="28"/>
        </w:rPr>
        <w:t>остовным</w:t>
      </w:r>
      <w:proofErr w:type="spellEnd"/>
      <w:r>
        <w:rPr>
          <w:b w:val="0"/>
          <w:sz w:val="28"/>
        </w:rPr>
        <w:t xml:space="preserve"> деревом</w:t>
      </w:r>
      <w:r w:rsidRPr="009952C0">
        <w:rPr>
          <w:b w:val="0"/>
          <w:sz w:val="28"/>
        </w:rPr>
        <w:t xml:space="preserve"> </w:t>
      </w:r>
      <w:r>
        <w:rPr>
          <w:b w:val="0"/>
          <w:sz w:val="28"/>
          <w:lang w:val="en-US"/>
        </w:rPr>
        <w:t>T</w:t>
      </w:r>
      <w:r w:rsidRPr="00D80CAD">
        <w:rPr>
          <w:b w:val="0"/>
          <w:sz w:val="28"/>
        </w:rPr>
        <w:t>?</w:t>
      </w:r>
    </w:p>
    <w:p w:rsidR="00BB79B4" w:rsidRPr="00951BD3" w:rsidRDefault="00BB79B4" w:rsidP="00BB79B4">
      <w:pPr>
        <w:numPr>
          <w:ilvl w:val="0"/>
          <w:numId w:val="23"/>
        </w:numPr>
        <w:spacing w:line="312" w:lineRule="auto"/>
        <w:rPr>
          <w:sz w:val="28"/>
          <w:szCs w:val="28"/>
        </w:rPr>
      </w:pPr>
      <w:r w:rsidRPr="00951BD3">
        <w:rPr>
          <w:sz w:val="28"/>
          <w:szCs w:val="28"/>
        </w:rPr>
        <w:t>Что такое планарный граф?</w:t>
      </w:r>
      <w:r w:rsidR="00951BD3" w:rsidRPr="00951BD3">
        <w:rPr>
          <w:sz w:val="28"/>
          <w:szCs w:val="28"/>
        </w:rPr>
        <w:t xml:space="preserve"> </w:t>
      </w:r>
      <w:r w:rsidRPr="00951BD3">
        <w:rPr>
          <w:sz w:val="28"/>
          <w:szCs w:val="28"/>
        </w:rPr>
        <w:t xml:space="preserve">Чем планарный граф отличается от </w:t>
      </w:r>
      <w:proofErr w:type="gramStart"/>
      <w:r w:rsidRPr="00951BD3">
        <w:rPr>
          <w:sz w:val="28"/>
          <w:szCs w:val="28"/>
        </w:rPr>
        <w:t>плоского</w:t>
      </w:r>
      <w:proofErr w:type="gramEnd"/>
      <w:r w:rsidRPr="00951BD3">
        <w:rPr>
          <w:sz w:val="28"/>
          <w:szCs w:val="28"/>
        </w:rPr>
        <w:t>?</w:t>
      </w:r>
    </w:p>
    <w:p w:rsidR="00BB79B4" w:rsidRPr="00081A4C" w:rsidRDefault="00BB79B4" w:rsidP="00BB79B4">
      <w:pPr>
        <w:numPr>
          <w:ilvl w:val="0"/>
          <w:numId w:val="23"/>
        </w:numPr>
        <w:spacing w:line="312" w:lineRule="auto"/>
        <w:rPr>
          <w:sz w:val="28"/>
          <w:szCs w:val="28"/>
        </w:rPr>
      </w:pPr>
      <w:r w:rsidRPr="00081A4C">
        <w:rPr>
          <w:sz w:val="28"/>
          <w:szCs w:val="28"/>
        </w:rPr>
        <w:t>Как называется связанный с каждым полиэдром граф, состоящий из его точек и линий?</w:t>
      </w:r>
    </w:p>
    <w:p w:rsidR="00BB79B4" w:rsidRPr="00081A4C" w:rsidRDefault="00BB79B4" w:rsidP="00BB79B4">
      <w:pPr>
        <w:numPr>
          <w:ilvl w:val="0"/>
          <w:numId w:val="23"/>
        </w:numPr>
        <w:spacing w:line="312" w:lineRule="auto"/>
        <w:jc w:val="both"/>
        <w:rPr>
          <w:sz w:val="28"/>
          <w:szCs w:val="28"/>
        </w:rPr>
      </w:pPr>
      <w:r w:rsidRPr="00081A4C">
        <w:rPr>
          <w:sz w:val="28"/>
          <w:szCs w:val="28"/>
        </w:rPr>
        <w:t xml:space="preserve">Какие два </w:t>
      </w:r>
      <w:proofErr w:type="spellStart"/>
      <w:r w:rsidRPr="00081A4C">
        <w:rPr>
          <w:sz w:val="28"/>
          <w:szCs w:val="28"/>
        </w:rPr>
        <w:t>непланарных</w:t>
      </w:r>
      <w:proofErr w:type="spellEnd"/>
      <w:r w:rsidRPr="00081A4C">
        <w:rPr>
          <w:sz w:val="28"/>
          <w:szCs w:val="28"/>
        </w:rPr>
        <w:t xml:space="preserve"> графа называются основными? Изобразите их.</w:t>
      </w:r>
    </w:p>
    <w:p w:rsidR="00BB79B4" w:rsidRPr="00081A4C" w:rsidRDefault="00BB79B4" w:rsidP="00BB79B4">
      <w:pPr>
        <w:numPr>
          <w:ilvl w:val="0"/>
          <w:numId w:val="23"/>
        </w:numPr>
        <w:spacing w:line="312" w:lineRule="auto"/>
        <w:jc w:val="both"/>
        <w:rPr>
          <w:sz w:val="28"/>
          <w:szCs w:val="28"/>
        </w:rPr>
      </w:pPr>
      <w:r w:rsidRPr="00081A4C">
        <w:rPr>
          <w:sz w:val="28"/>
          <w:szCs w:val="28"/>
        </w:rPr>
        <w:t>Что общего между точкой сочленения и мостом?</w:t>
      </w:r>
    </w:p>
    <w:p w:rsidR="00BB79B4" w:rsidRPr="00081A4C" w:rsidRDefault="00BB79B4" w:rsidP="00BB79B4">
      <w:pPr>
        <w:numPr>
          <w:ilvl w:val="0"/>
          <w:numId w:val="23"/>
        </w:numPr>
        <w:spacing w:line="312" w:lineRule="auto"/>
        <w:jc w:val="both"/>
        <w:rPr>
          <w:sz w:val="28"/>
          <w:szCs w:val="28"/>
        </w:rPr>
      </w:pPr>
      <w:r w:rsidRPr="00081A4C">
        <w:rPr>
          <w:sz w:val="28"/>
          <w:szCs w:val="28"/>
        </w:rPr>
        <w:t>Как построить граф, геометрически двойственный данному плоскому графу?</w:t>
      </w:r>
    </w:p>
    <w:p w:rsidR="00BB79B4" w:rsidRPr="00081A4C" w:rsidRDefault="00BB79B4" w:rsidP="00BB79B4">
      <w:pPr>
        <w:numPr>
          <w:ilvl w:val="0"/>
          <w:numId w:val="23"/>
        </w:numPr>
        <w:spacing w:line="312" w:lineRule="auto"/>
        <w:jc w:val="both"/>
        <w:rPr>
          <w:sz w:val="28"/>
          <w:szCs w:val="28"/>
        </w:rPr>
      </w:pPr>
      <w:r w:rsidRPr="00081A4C">
        <w:rPr>
          <w:sz w:val="28"/>
          <w:szCs w:val="28"/>
        </w:rPr>
        <w:t xml:space="preserve">Если </w:t>
      </w:r>
      <w:r w:rsidRPr="00081A4C">
        <w:rPr>
          <w:sz w:val="28"/>
          <w:szCs w:val="28"/>
          <w:lang w:val="en-US"/>
        </w:rPr>
        <w:t>G</w:t>
      </w:r>
      <w:r w:rsidRPr="00081A4C">
        <w:rPr>
          <w:sz w:val="28"/>
          <w:szCs w:val="28"/>
        </w:rPr>
        <w:t xml:space="preserve">* </w:t>
      </w:r>
      <w:proofErr w:type="spellStart"/>
      <w:r w:rsidRPr="00081A4C">
        <w:rPr>
          <w:sz w:val="28"/>
          <w:szCs w:val="28"/>
          <w:lang w:val="en-US"/>
        </w:rPr>
        <w:t>cn</w:t>
      </w:r>
      <w:proofErr w:type="spellEnd"/>
      <w:r w:rsidRPr="00081A4C">
        <w:rPr>
          <w:sz w:val="28"/>
          <w:szCs w:val="28"/>
        </w:rPr>
        <w:t xml:space="preserve">* вершинами, </w:t>
      </w:r>
      <w:r w:rsidRPr="00081A4C">
        <w:rPr>
          <w:sz w:val="28"/>
          <w:szCs w:val="28"/>
          <w:lang w:val="en-US"/>
        </w:rPr>
        <w:t>m</w:t>
      </w:r>
      <w:r w:rsidRPr="00081A4C">
        <w:rPr>
          <w:sz w:val="28"/>
          <w:szCs w:val="28"/>
        </w:rPr>
        <w:t xml:space="preserve">* ребрами и </w:t>
      </w:r>
      <w:r w:rsidRPr="00081A4C">
        <w:rPr>
          <w:sz w:val="28"/>
          <w:szCs w:val="28"/>
          <w:lang w:val="en-US"/>
        </w:rPr>
        <w:t>f</w:t>
      </w:r>
      <w:r w:rsidRPr="00081A4C">
        <w:rPr>
          <w:sz w:val="28"/>
          <w:szCs w:val="28"/>
        </w:rPr>
        <w:t xml:space="preserve">* гранями </w:t>
      </w:r>
      <w:proofErr w:type="gramStart"/>
      <w:r w:rsidRPr="00081A4C">
        <w:rPr>
          <w:sz w:val="28"/>
          <w:szCs w:val="28"/>
        </w:rPr>
        <w:t>двойственен</w:t>
      </w:r>
      <w:proofErr w:type="gramEnd"/>
      <w:r w:rsidRPr="00081A4C">
        <w:rPr>
          <w:sz w:val="28"/>
          <w:szCs w:val="28"/>
        </w:rPr>
        <w:t xml:space="preserve"> </w:t>
      </w:r>
      <w:proofErr w:type="spellStart"/>
      <w:r w:rsidRPr="00081A4C">
        <w:rPr>
          <w:sz w:val="28"/>
          <w:szCs w:val="28"/>
          <w:lang w:val="en-US"/>
        </w:rPr>
        <w:t>Gcn</w:t>
      </w:r>
      <w:proofErr w:type="spellEnd"/>
      <w:r w:rsidRPr="00081A4C">
        <w:rPr>
          <w:sz w:val="28"/>
          <w:szCs w:val="28"/>
        </w:rPr>
        <w:t xml:space="preserve"> вершинами, </w:t>
      </w:r>
      <w:r w:rsidRPr="00081A4C">
        <w:rPr>
          <w:sz w:val="28"/>
          <w:szCs w:val="28"/>
          <w:lang w:val="en-US"/>
        </w:rPr>
        <w:t>m</w:t>
      </w:r>
      <w:r w:rsidRPr="00081A4C">
        <w:rPr>
          <w:sz w:val="28"/>
          <w:szCs w:val="28"/>
        </w:rPr>
        <w:t xml:space="preserve"> ребрами и </w:t>
      </w:r>
      <w:r w:rsidRPr="00081A4C">
        <w:rPr>
          <w:sz w:val="28"/>
          <w:szCs w:val="28"/>
          <w:lang w:val="en-US"/>
        </w:rPr>
        <w:t>f</w:t>
      </w:r>
      <w:r w:rsidRPr="00081A4C">
        <w:rPr>
          <w:sz w:val="28"/>
          <w:szCs w:val="28"/>
        </w:rPr>
        <w:t xml:space="preserve"> гранями, то какие имеют место соотношения?</w:t>
      </w:r>
    </w:p>
    <w:p w:rsidR="00BB79B4" w:rsidRPr="00081A4C" w:rsidRDefault="00BB79B4" w:rsidP="00BB79B4">
      <w:pPr>
        <w:numPr>
          <w:ilvl w:val="0"/>
          <w:numId w:val="23"/>
        </w:numPr>
        <w:spacing w:line="312" w:lineRule="auto"/>
        <w:jc w:val="both"/>
        <w:rPr>
          <w:sz w:val="28"/>
          <w:szCs w:val="28"/>
        </w:rPr>
      </w:pPr>
      <w:r w:rsidRPr="00081A4C">
        <w:rPr>
          <w:sz w:val="28"/>
          <w:szCs w:val="28"/>
        </w:rPr>
        <w:t>Что означает абстрактная двойственность?</w:t>
      </w:r>
    </w:p>
    <w:p w:rsidR="00BB79B4" w:rsidRPr="00081A4C" w:rsidRDefault="00BB79B4" w:rsidP="00BB79B4">
      <w:pPr>
        <w:numPr>
          <w:ilvl w:val="0"/>
          <w:numId w:val="23"/>
        </w:numPr>
        <w:spacing w:line="312" w:lineRule="auto"/>
        <w:jc w:val="both"/>
        <w:rPr>
          <w:sz w:val="28"/>
          <w:szCs w:val="28"/>
        </w:rPr>
      </w:pPr>
      <w:r w:rsidRPr="00081A4C">
        <w:rPr>
          <w:sz w:val="28"/>
          <w:szCs w:val="28"/>
        </w:rPr>
        <w:t xml:space="preserve">Если граф G* абстрактно двойствен к графу G, </w:t>
      </w:r>
      <w:proofErr w:type="gramStart"/>
      <w:r w:rsidRPr="00081A4C">
        <w:rPr>
          <w:sz w:val="28"/>
          <w:szCs w:val="28"/>
        </w:rPr>
        <w:t>то</w:t>
      </w:r>
      <w:proofErr w:type="gramEnd"/>
      <w:r w:rsidRPr="00081A4C">
        <w:rPr>
          <w:sz w:val="28"/>
          <w:szCs w:val="28"/>
        </w:rPr>
        <w:t xml:space="preserve"> что можно сказать об абстрактной двойственности </w:t>
      </w:r>
      <w:r w:rsidRPr="00081A4C">
        <w:rPr>
          <w:sz w:val="28"/>
          <w:szCs w:val="28"/>
          <w:lang w:val="en-US"/>
        </w:rPr>
        <w:t>G</w:t>
      </w:r>
      <w:r w:rsidRPr="00081A4C">
        <w:rPr>
          <w:sz w:val="28"/>
          <w:szCs w:val="28"/>
        </w:rPr>
        <w:t xml:space="preserve">к </w:t>
      </w:r>
      <w:r w:rsidRPr="00081A4C">
        <w:rPr>
          <w:sz w:val="28"/>
          <w:szCs w:val="28"/>
          <w:lang w:val="en-US"/>
        </w:rPr>
        <w:t>G</w:t>
      </w:r>
      <w:r w:rsidRPr="00081A4C">
        <w:rPr>
          <w:sz w:val="28"/>
          <w:szCs w:val="28"/>
        </w:rPr>
        <w:t>*?</w:t>
      </w:r>
    </w:p>
    <w:p w:rsidR="00BB79B4" w:rsidRPr="00081A4C" w:rsidRDefault="00BB79B4" w:rsidP="00BB79B4">
      <w:pPr>
        <w:numPr>
          <w:ilvl w:val="0"/>
          <w:numId w:val="23"/>
        </w:numPr>
        <w:spacing w:line="312" w:lineRule="auto"/>
        <w:jc w:val="both"/>
        <w:rPr>
          <w:sz w:val="28"/>
          <w:szCs w:val="28"/>
        </w:rPr>
      </w:pPr>
      <w:r w:rsidRPr="00081A4C">
        <w:rPr>
          <w:sz w:val="28"/>
          <w:szCs w:val="28"/>
        </w:rPr>
        <w:t>Как связана планарность и абстрактная двойственность?</w:t>
      </w:r>
    </w:p>
    <w:p w:rsidR="00BB79B4" w:rsidRDefault="00BB79B4" w:rsidP="00BB79B4">
      <w:pPr>
        <w:pStyle w:val="ab"/>
        <w:numPr>
          <w:ilvl w:val="0"/>
          <w:numId w:val="23"/>
        </w:numPr>
      </w:pPr>
      <w:r>
        <w:t xml:space="preserve">Расскажите о стратегии исследования лабиринта, которая называется «исследованием </w:t>
      </w:r>
      <w:proofErr w:type="spellStart"/>
      <w:r>
        <w:t>Тремо</w:t>
      </w:r>
      <w:proofErr w:type="spellEnd"/>
      <w:r>
        <w:t>».</w:t>
      </w:r>
    </w:p>
    <w:p w:rsidR="00BB79B4" w:rsidRDefault="00BB79B4" w:rsidP="00BB79B4">
      <w:pPr>
        <w:pStyle w:val="ab"/>
        <w:numPr>
          <w:ilvl w:val="0"/>
          <w:numId w:val="23"/>
        </w:numPr>
      </w:pPr>
      <w:r>
        <w:t xml:space="preserve">Каким свойством обладает исследование </w:t>
      </w:r>
      <w:proofErr w:type="spellStart"/>
      <w:r>
        <w:t>Тремо</w:t>
      </w:r>
      <w:proofErr w:type="spellEnd"/>
      <w:r>
        <w:t>?</w:t>
      </w:r>
    </w:p>
    <w:p w:rsidR="00BB79B4" w:rsidRDefault="00BB79B4" w:rsidP="00BB79B4">
      <w:pPr>
        <w:pStyle w:val="ab"/>
        <w:numPr>
          <w:ilvl w:val="0"/>
          <w:numId w:val="23"/>
        </w:numPr>
      </w:pPr>
      <w:r>
        <w:t xml:space="preserve">Какие ситуации могут возникать при исследовании лабиринта методом «исследования </w:t>
      </w:r>
      <w:proofErr w:type="spellStart"/>
      <w:r>
        <w:t>Тремо</w:t>
      </w:r>
      <w:proofErr w:type="spellEnd"/>
      <w:r>
        <w:t>»?</w:t>
      </w:r>
    </w:p>
    <w:p w:rsidR="00BB79B4" w:rsidRDefault="00BB79B4" w:rsidP="00BB79B4">
      <w:pPr>
        <w:pStyle w:val="ab"/>
        <w:numPr>
          <w:ilvl w:val="0"/>
          <w:numId w:val="23"/>
        </w:numPr>
      </w:pPr>
      <w:r>
        <w:t>Поясните суть алгоритма поиска в глубину (</w:t>
      </w:r>
      <w:r>
        <w:rPr>
          <w:lang w:val="en-US"/>
        </w:rPr>
        <w:t>DFS</w:t>
      </w:r>
      <w:r w:rsidRPr="006D2A28">
        <w:t>)</w:t>
      </w:r>
      <w:r>
        <w:t>.</w:t>
      </w:r>
    </w:p>
    <w:p w:rsidR="00BB79B4" w:rsidRPr="006D2A28" w:rsidRDefault="00BB79B4" w:rsidP="00BB79B4">
      <w:pPr>
        <w:pStyle w:val="ab"/>
        <w:numPr>
          <w:ilvl w:val="0"/>
          <w:numId w:val="23"/>
        </w:numPr>
      </w:pPr>
      <w:r>
        <w:t>Поясните суть алгоритма поиска в ширину</w:t>
      </w:r>
      <w:r w:rsidRPr="006D2A28">
        <w:t xml:space="preserve"> (</w:t>
      </w:r>
      <w:r>
        <w:rPr>
          <w:lang w:val="en-US"/>
        </w:rPr>
        <w:t>BFS</w:t>
      </w:r>
      <w:r w:rsidRPr="006D2A28">
        <w:t>)</w:t>
      </w:r>
      <w:r>
        <w:t>.</w:t>
      </w:r>
    </w:p>
    <w:p w:rsidR="00BB79B4" w:rsidRDefault="00BB79B4" w:rsidP="00BB79B4">
      <w:pPr>
        <w:pStyle w:val="ab"/>
        <w:numPr>
          <w:ilvl w:val="0"/>
          <w:numId w:val="23"/>
        </w:numPr>
      </w:pPr>
      <w:r>
        <w:t>Какие задачи позволяет решать алгоритм поиска в ширину?</w:t>
      </w:r>
    </w:p>
    <w:p w:rsidR="00BB79B4" w:rsidRDefault="00BB79B4" w:rsidP="00BB79B4">
      <w:pPr>
        <w:pStyle w:val="ab"/>
        <w:numPr>
          <w:ilvl w:val="0"/>
          <w:numId w:val="23"/>
        </w:numPr>
      </w:pPr>
      <w:r>
        <w:lastRenderedPageBreak/>
        <w:t xml:space="preserve">Приведите алгоритм </w:t>
      </w:r>
      <w:proofErr w:type="spellStart"/>
      <w:r>
        <w:t>Дейкстры</w:t>
      </w:r>
      <w:proofErr w:type="spellEnd"/>
      <w:r>
        <w:t xml:space="preserve"> нахождения минимального пути в графе.</w:t>
      </w:r>
    </w:p>
    <w:p w:rsidR="00B162CD" w:rsidRDefault="00B162CD" w:rsidP="00B162CD">
      <w:pPr>
        <w:pStyle w:val="3"/>
        <w:keepLines w:val="0"/>
        <w:spacing w:before="240" w:after="60"/>
      </w:pPr>
      <w:r>
        <w:t>Контрольное задание №1.</w:t>
      </w:r>
    </w:p>
    <w:p w:rsidR="00A71C3D" w:rsidRDefault="00A71C3D" w:rsidP="0088346B">
      <w:pPr>
        <w:pStyle w:val="ab"/>
        <w:numPr>
          <w:ilvl w:val="0"/>
          <w:numId w:val="49"/>
        </w:numPr>
        <w:tabs>
          <w:tab w:val="left" w:pos="993"/>
        </w:tabs>
      </w:pPr>
      <w:r>
        <w:t>Задайте графическим и матричным способом ориентированный, неориентированный, смешанный граф.</w:t>
      </w:r>
    </w:p>
    <w:p w:rsidR="00B162CD" w:rsidRDefault="00A71C3D" w:rsidP="0088346B">
      <w:pPr>
        <w:pStyle w:val="ab"/>
        <w:numPr>
          <w:ilvl w:val="0"/>
          <w:numId w:val="49"/>
        </w:numPr>
        <w:tabs>
          <w:tab w:val="left" w:pos="993"/>
        </w:tabs>
      </w:pPr>
      <w:r>
        <w:t xml:space="preserve">Изобразите граф G </w:t>
      </w:r>
      <w:r w:rsidRPr="008D3E5A">
        <w:t xml:space="preserve">= {V,E}, где </w:t>
      </w:r>
    </w:p>
    <w:p w:rsidR="00A71C3D" w:rsidRPr="00B162CD" w:rsidRDefault="00A71C3D" w:rsidP="0088346B">
      <w:pPr>
        <w:pStyle w:val="ab"/>
        <w:numPr>
          <w:ilvl w:val="1"/>
          <w:numId w:val="49"/>
        </w:numPr>
        <w:tabs>
          <w:tab w:val="left" w:pos="993"/>
        </w:tabs>
      </w:pPr>
      <w:r w:rsidRPr="00B162CD">
        <w:rPr>
          <w:lang w:val="en-US"/>
        </w:rPr>
        <w:t>V</w:t>
      </w:r>
      <w:r w:rsidRPr="00B162CD">
        <w:t>= {</w:t>
      </w:r>
      <w:r w:rsidRPr="00B162CD">
        <w:rPr>
          <w:lang w:val="en-US"/>
        </w:rPr>
        <w:t>v</w:t>
      </w:r>
      <w:r w:rsidRPr="00B162CD">
        <w:rPr>
          <w:vertAlign w:val="subscript"/>
        </w:rPr>
        <w:t>1</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 xml:space="preserve">}, </w:t>
      </w:r>
      <w:r w:rsidRPr="00B162CD">
        <w:rPr>
          <w:lang w:val="en-US"/>
        </w:rPr>
        <w:t>E</w:t>
      </w:r>
      <w:r w:rsidRPr="00B162CD">
        <w:t>={(</w:t>
      </w:r>
      <w:r w:rsidRPr="00B162CD">
        <w:rPr>
          <w:lang w:val="en-US"/>
        </w:rPr>
        <w:t>v</w:t>
      </w:r>
      <w:r w:rsidRPr="00B162CD">
        <w:rPr>
          <w:vertAlign w:val="subscript"/>
        </w:rPr>
        <w:t>1</w:t>
      </w:r>
      <w:r w:rsidRPr="00B162CD">
        <w:t>,</w:t>
      </w:r>
      <w:r w:rsidRPr="00B162CD">
        <w:rPr>
          <w:lang w:val="en-US"/>
        </w:rPr>
        <w:t>v</w:t>
      </w:r>
      <w:r w:rsidR="00B162CD" w:rsidRPr="00B162CD">
        <w:rPr>
          <w:vertAlign w:val="subscript"/>
        </w:rPr>
        <w:t>5</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3</w:t>
      </w:r>
      <w:r w:rsidRPr="00B162CD">
        <w:t>),(</w:t>
      </w:r>
      <w:r w:rsidRPr="00B162CD">
        <w:rPr>
          <w:lang w:val="en-US"/>
        </w:rPr>
        <w:t>v</w:t>
      </w:r>
      <w:r w:rsidR="00B162CD" w:rsidRPr="00B162CD">
        <w:rPr>
          <w:vertAlign w:val="subscript"/>
        </w:rPr>
        <w:t>3</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00B162CD" w:rsidRPr="00B162CD">
        <w:rPr>
          <w:vertAlign w:val="subscript"/>
        </w:rPr>
        <w:t>1</w:t>
      </w:r>
      <w:r w:rsidRPr="00B162CD">
        <w:t>,</w:t>
      </w:r>
      <w:r w:rsidRPr="00B162CD">
        <w:rPr>
          <w:lang w:val="en-US"/>
        </w:rPr>
        <w:t>v</w:t>
      </w:r>
      <w:r w:rsidRPr="00B162CD">
        <w:rPr>
          <w:vertAlign w:val="subscript"/>
        </w:rPr>
        <w:t>4</w:t>
      </w:r>
      <w:r w:rsidRPr="00B162CD">
        <w:t>)}</w:t>
      </w:r>
    </w:p>
    <w:p w:rsidR="00B162CD" w:rsidRPr="00B162CD" w:rsidRDefault="00B162CD" w:rsidP="0088346B">
      <w:pPr>
        <w:pStyle w:val="ab"/>
        <w:numPr>
          <w:ilvl w:val="1"/>
          <w:numId w:val="49"/>
        </w:numPr>
        <w:tabs>
          <w:tab w:val="left" w:pos="993"/>
        </w:tabs>
      </w:pPr>
      <w:r w:rsidRPr="00B162CD">
        <w:rPr>
          <w:lang w:val="en-US"/>
        </w:rPr>
        <w:t>V</w:t>
      </w:r>
      <w:r w:rsidRPr="00B162CD">
        <w:t>= {</w:t>
      </w:r>
      <w:r w:rsidRPr="00B162CD">
        <w:rPr>
          <w:lang w:val="en-US"/>
        </w:rPr>
        <w:t>v</w:t>
      </w:r>
      <w:r w:rsidRPr="00B162CD">
        <w:rPr>
          <w:vertAlign w:val="subscript"/>
        </w:rPr>
        <w:t>1</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 xml:space="preserve">}, </w:t>
      </w:r>
      <w:r w:rsidRPr="00B162CD">
        <w:rPr>
          <w:lang w:val="en-US"/>
        </w:rPr>
        <w:t>E</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4</w:t>
      </w:r>
      <w:r w:rsidRPr="00B162CD">
        <w:t>)}</w:t>
      </w:r>
    </w:p>
    <w:p w:rsidR="00B162CD" w:rsidRPr="00B162CD" w:rsidRDefault="00B162CD" w:rsidP="0088346B">
      <w:pPr>
        <w:pStyle w:val="ab"/>
        <w:numPr>
          <w:ilvl w:val="1"/>
          <w:numId w:val="49"/>
        </w:numPr>
        <w:tabs>
          <w:tab w:val="left" w:pos="993"/>
        </w:tabs>
      </w:pPr>
      <w:r w:rsidRPr="00B162CD">
        <w:rPr>
          <w:lang w:val="en-US"/>
        </w:rPr>
        <w:t>V</w:t>
      </w:r>
      <w:r w:rsidRPr="00B162CD">
        <w:t>= {</w:t>
      </w:r>
      <w:r w:rsidRPr="00B162CD">
        <w:rPr>
          <w:lang w:val="en-US"/>
        </w:rPr>
        <w:t>v</w:t>
      </w:r>
      <w:r w:rsidRPr="00B162CD">
        <w:rPr>
          <w:vertAlign w:val="subscript"/>
        </w:rPr>
        <w:t>1</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 xml:space="preserve">}, </w:t>
      </w:r>
      <w:r w:rsidRPr="00B162CD">
        <w:rPr>
          <w:lang w:val="en-US"/>
        </w:rPr>
        <w:t>E</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p>
    <w:p w:rsidR="00B162CD" w:rsidRPr="00B162CD" w:rsidRDefault="00B162CD" w:rsidP="0088346B">
      <w:pPr>
        <w:pStyle w:val="ab"/>
        <w:numPr>
          <w:ilvl w:val="1"/>
          <w:numId w:val="49"/>
        </w:numPr>
        <w:tabs>
          <w:tab w:val="left" w:pos="993"/>
        </w:tabs>
      </w:pPr>
      <w:r w:rsidRPr="00B162CD">
        <w:rPr>
          <w:lang w:val="en-US"/>
        </w:rPr>
        <w:t>V</w:t>
      </w:r>
      <w:r w:rsidRPr="00B162CD">
        <w:t>= {</w:t>
      </w:r>
      <w:r w:rsidRPr="00B162CD">
        <w:rPr>
          <w:lang w:val="en-US"/>
        </w:rPr>
        <w:t>v</w:t>
      </w:r>
      <w:r w:rsidRPr="00B162CD">
        <w:rPr>
          <w:vertAlign w:val="subscript"/>
        </w:rPr>
        <w:t>1</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 xml:space="preserve">}, </w:t>
      </w:r>
      <w:r w:rsidRPr="00B162CD">
        <w:rPr>
          <w:lang w:val="en-US"/>
        </w:rPr>
        <w:t>E</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4</w:t>
      </w:r>
      <w:r w:rsidRPr="00B162CD">
        <w:t>)}</w:t>
      </w:r>
    </w:p>
    <w:p w:rsidR="00B162CD" w:rsidRPr="00B162CD" w:rsidRDefault="00B162CD" w:rsidP="0088346B">
      <w:pPr>
        <w:pStyle w:val="ab"/>
        <w:numPr>
          <w:ilvl w:val="1"/>
          <w:numId w:val="49"/>
        </w:numPr>
        <w:tabs>
          <w:tab w:val="left" w:pos="993"/>
        </w:tabs>
      </w:pPr>
      <w:r w:rsidRPr="00B162CD">
        <w:rPr>
          <w:lang w:val="en-US"/>
        </w:rPr>
        <w:t>V</w:t>
      </w:r>
      <w:r w:rsidRPr="00B162CD">
        <w:t>= {</w:t>
      </w:r>
      <w:r w:rsidRPr="00B162CD">
        <w:rPr>
          <w:lang w:val="en-US"/>
        </w:rPr>
        <w:t>v</w:t>
      </w:r>
      <w:r w:rsidRPr="00B162CD">
        <w:rPr>
          <w:vertAlign w:val="subscript"/>
        </w:rPr>
        <w:t>1</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5</w:t>
      </w:r>
      <w:r w:rsidRPr="00B162CD">
        <w:t xml:space="preserve">}, </w:t>
      </w:r>
      <w:r w:rsidRPr="00B162CD">
        <w:rPr>
          <w:lang w:val="en-US"/>
        </w:rPr>
        <w:t>E</w:t>
      </w:r>
      <w:r w:rsidRPr="00B162CD">
        <w:t>={(</w:t>
      </w:r>
      <w:r w:rsidRPr="00B162CD">
        <w:rPr>
          <w:lang w:val="en-US"/>
        </w:rPr>
        <w:t>v</w:t>
      </w:r>
      <w:r w:rsidRPr="00B162CD">
        <w:rPr>
          <w:vertAlign w:val="subscript"/>
        </w:rPr>
        <w:t>5</w:t>
      </w:r>
      <w:r w:rsidRPr="00B162CD">
        <w:t>,</w:t>
      </w:r>
      <w:r w:rsidRPr="00B162CD">
        <w:rPr>
          <w:lang w:val="en-US"/>
        </w:rPr>
        <w:t>v</w:t>
      </w:r>
      <w:r w:rsidRPr="00B162CD">
        <w:rPr>
          <w:vertAlign w:val="subscript"/>
        </w:rPr>
        <w:t>2</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3</w:t>
      </w:r>
      <w:r w:rsidRPr="00B162CD">
        <w:t>,</w:t>
      </w:r>
      <w:r w:rsidRPr="00B162CD">
        <w:rPr>
          <w:lang w:val="en-US"/>
        </w:rPr>
        <w:t>v</w:t>
      </w:r>
      <w:r w:rsidRPr="00B162CD">
        <w:rPr>
          <w:vertAlign w:val="subscript"/>
        </w:rPr>
        <w:t>4</w:t>
      </w:r>
      <w:r w:rsidRPr="00B162CD">
        <w:t>),(</w:t>
      </w:r>
      <w:r w:rsidRPr="00B162CD">
        <w:rPr>
          <w:lang w:val="en-US"/>
        </w:rPr>
        <w:t>v</w:t>
      </w:r>
      <w:r w:rsidRPr="00B162CD">
        <w:rPr>
          <w:vertAlign w:val="subscript"/>
        </w:rPr>
        <w:t>1</w:t>
      </w:r>
      <w:r w:rsidRPr="00B162CD">
        <w:t>,</w:t>
      </w:r>
      <w:r w:rsidRPr="00B162CD">
        <w:rPr>
          <w:lang w:val="en-US"/>
        </w:rPr>
        <w:t>v</w:t>
      </w:r>
      <w:r w:rsidRPr="00B162CD">
        <w:rPr>
          <w:vertAlign w:val="subscript"/>
        </w:rPr>
        <w:t>4</w:t>
      </w:r>
      <w:r w:rsidRPr="00B162CD">
        <w:t>)}</w:t>
      </w:r>
    </w:p>
    <w:p w:rsidR="0088346B" w:rsidRPr="0088346B" w:rsidRDefault="00A71C3D" w:rsidP="0088346B">
      <w:pPr>
        <w:pStyle w:val="ab"/>
        <w:numPr>
          <w:ilvl w:val="0"/>
          <w:numId w:val="49"/>
        </w:numPr>
        <w:tabs>
          <w:tab w:val="left" w:pos="993"/>
        </w:tabs>
        <w:rPr>
          <w:szCs w:val="28"/>
        </w:rPr>
      </w:pPr>
      <w:r>
        <w:t>Постройте матрицу для изображенного в предыдущем задании графа.</w:t>
      </w:r>
    </w:p>
    <w:p w:rsidR="00882937" w:rsidRPr="0088346B" w:rsidRDefault="00882937" w:rsidP="0088346B">
      <w:pPr>
        <w:pStyle w:val="ab"/>
        <w:numPr>
          <w:ilvl w:val="0"/>
          <w:numId w:val="49"/>
        </w:numPr>
        <w:tabs>
          <w:tab w:val="left" w:pos="993"/>
        </w:tabs>
        <w:rPr>
          <w:szCs w:val="28"/>
        </w:rPr>
      </w:pPr>
      <w:r w:rsidRPr="0088346B">
        <w:rPr>
          <w:szCs w:val="28"/>
        </w:rPr>
        <w:t>Постройте полный граф с 4 вершинами.</w:t>
      </w:r>
    </w:p>
    <w:p w:rsidR="00882937" w:rsidRPr="0088346B" w:rsidRDefault="00882937" w:rsidP="0088346B">
      <w:pPr>
        <w:pStyle w:val="ab"/>
        <w:numPr>
          <w:ilvl w:val="0"/>
          <w:numId w:val="49"/>
        </w:numPr>
        <w:rPr>
          <w:szCs w:val="28"/>
        </w:rPr>
      </w:pPr>
      <w:r w:rsidRPr="0088346B">
        <w:rPr>
          <w:szCs w:val="28"/>
        </w:rPr>
        <w:t>Постройте граф, изоморфный графу из первого задания.</w:t>
      </w:r>
    </w:p>
    <w:p w:rsidR="00882937" w:rsidRPr="0088346B" w:rsidRDefault="00882937" w:rsidP="0088346B">
      <w:pPr>
        <w:pStyle w:val="ab"/>
        <w:numPr>
          <w:ilvl w:val="0"/>
          <w:numId w:val="49"/>
        </w:numPr>
        <w:rPr>
          <w:szCs w:val="28"/>
        </w:rPr>
      </w:pPr>
      <w:r w:rsidRPr="0088346B">
        <w:rPr>
          <w:szCs w:val="28"/>
        </w:rPr>
        <w:t>Составьте словесный алгоритм определения маршрута в графе.</w:t>
      </w:r>
    </w:p>
    <w:p w:rsidR="00882937" w:rsidRPr="0088346B" w:rsidRDefault="00882937" w:rsidP="0088346B">
      <w:pPr>
        <w:pStyle w:val="ab"/>
        <w:numPr>
          <w:ilvl w:val="0"/>
          <w:numId w:val="49"/>
        </w:numPr>
        <w:rPr>
          <w:szCs w:val="28"/>
        </w:rPr>
      </w:pPr>
      <w:r w:rsidRPr="0088346B">
        <w:rPr>
          <w:szCs w:val="28"/>
        </w:rPr>
        <w:t>Составьте структурную схему алгоритма определения связности произвольного неориентированного графа.</w:t>
      </w:r>
    </w:p>
    <w:p w:rsidR="00882937" w:rsidRPr="0088346B" w:rsidRDefault="00882937" w:rsidP="0088346B">
      <w:pPr>
        <w:pStyle w:val="ab"/>
        <w:numPr>
          <w:ilvl w:val="0"/>
          <w:numId w:val="49"/>
        </w:numPr>
        <w:rPr>
          <w:szCs w:val="28"/>
        </w:rPr>
      </w:pPr>
      <w:r w:rsidRPr="0088346B">
        <w:rPr>
          <w:szCs w:val="28"/>
        </w:rPr>
        <w:t xml:space="preserve">Выполнить пересечение графов </w:t>
      </w:r>
      <w:r w:rsidRPr="0088346B">
        <w:rPr>
          <w:szCs w:val="28"/>
          <w:lang w:val="en-US"/>
        </w:rPr>
        <w:t>G</w:t>
      </w:r>
      <w:r w:rsidRPr="0088346B">
        <w:rPr>
          <w:szCs w:val="28"/>
          <w:vertAlign w:val="subscript"/>
        </w:rPr>
        <w:t>1</w:t>
      </w:r>
      <w:r w:rsidRPr="0088346B">
        <w:rPr>
          <w:szCs w:val="28"/>
        </w:rPr>
        <w:t xml:space="preserve"> = {</w:t>
      </w:r>
      <w:r w:rsidRPr="0088346B">
        <w:rPr>
          <w:szCs w:val="28"/>
          <w:lang w:val="en-US"/>
        </w:rPr>
        <w:t>V</w:t>
      </w:r>
      <w:r w:rsidRPr="0088346B">
        <w:rPr>
          <w:szCs w:val="28"/>
          <w:vertAlign w:val="subscript"/>
        </w:rPr>
        <w:t>1</w:t>
      </w:r>
      <w:r w:rsidRPr="0088346B">
        <w:rPr>
          <w:szCs w:val="28"/>
        </w:rPr>
        <w:t>,</w:t>
      </w:r>
      <w:r w:rsidRPr="0088346B">
        <w:rPr>
          <w:szCs w:val="28"/>
          <w:lang w:val="en-US"/>
        </w:rPr>
        <w:t>E</w:t>
      </w:r>
      <w:r w:rsidRPr="0088346B">
        <w:rPr>
          <w:szCs w:val="28"/>
          <w:vertAlign w:val="subscript"/>
        </w:rPr>
        <w:t>1</w:t>
      </w:r>
      <w:r w:rsidRPr="0088346B">
        <w:rPr>
          <w:szCs w:val="28"/>
        </w:rPr>
        <w:t xml:space="preserve">}, где </w:t>
      </w:r>
      <w:r w:rsidRPr="0088346B">
        <w:rPr>
          <w:szCs w:val="28"/>
          <w:lang w:val="en-US"/>
        </w:rPr>
        <w:t>V</w:t>
      </w:r>
      <w:r w:rsidRPr="0088346B">
        <w:rPr>
          <w:szCs w:val="28"/>
          <w:vertAlign w:val="subscript"/>
        </w:rPr>
        <w:t>1</w:t>
      </w:r>
      <w:r w:rsidRPr="0088346B">
        <w:rPr>
          <w:szCs w:val="28"/>
        </w:rPr>
        <w:t xml:space="preserve"> = {</w:t>
      </w:r>
      <w:r w:rsidRPr="0088346B">
        <w:rPr>
          <w:szCs w:val="28"/>
          <w:lang w:val="en-US"/>
        </w:rPr>
        <w:t>v</w:t>
      </w:r>
      <w:r w:rsidRPr="0088346B">
        <w:rPr>
          <w:szCs w:val="28"/>
          <w:vertAlign w:val="subscript"/>
        </w:rPr>
        <w:t>1</w:t>
      </w:r>
      <w:r w:rsidRPr="0088346B">
        <w:rPr>
          <w:szCs w:val="28"/>
        </w:rPr>
        <w:t>,</w:t>
      </w:r>
      <w:r w:rsidRPr="0088346B">
        <w:rPr>
          <w:szCs w:val="28"/>
          <w:lang w:val="en-US"/>
        </w:rPr>
        <w:t>v</w:t>
      </w:r>
      <w:r w:rsidRPr="0088346B">
        <w:rPr>
          <w:szCs w:val="28"/>
          <w:vertAlign w:val="subscript"/>
        </w:rPr>
        <w:t>2</w:t>
      </w:r>
      <w:r w:rsidRPr="0088346B">
        <w:rPr>
          <w:szCs w:val="28"/>
        </w:rPr>
        <w:t>,</w:t>
      </w:r>
      <w:r w:rsidRPr="0088346B">
        <w:rPr>
          <w:szCs w:val="28"/>
          <w:lang w:val="en-US"/>
        </w:rPr>
        <w:t>v</w:t>
      </w:r>
      <w:r w:rsidRPr="0088346B">
        <w:rPr>
          <w:szCs w:val="28"/>
          <w:vertAlign w:val="subscript"/>
        </w:rPr>
        <w:t>3</w:t>
      </w:r>
      <w:r w:rsidRPr="0088346B">
        <w:rPr>
          <w:szCs w:val="28"/>
        </w:rPr>
        <w:t>,</w:t>
      </w:r>
      <w:r w:rsidRPr="0088346B">
        <w:rPr>
          <w:szCs w:val="28"/>
          <w:lang w:val="en-US"/>
        </w:rPr>
        <w:t>v</w:t>
      </w:r>
      <w:r w:rsidRPr="0088346B">
        <w:rPr>
          <w:szCs w:val="28"/>
          <w:vertAlign w:val="subscript"/>
        </w:rPr>
        <w:t>4</w:t>
      </w:r>
      <w:r w:rsidRPr="0088346B">
        <w:rPr>
          <w:szCs w:val="28"/>
        </w:rPr>
        <w:t>,</w:t>
      </w:r>
      <w:r w:rsidRPr="0088346B">
        <w:rPr>
          <w:szCs w:val="28"/>
          <w:lang w:val="en-US"/>
        </w:rPr>
        <w:t>v</w:t>
      </w:r>
      <w:r w:rsidRPr="0088346B">
        <w:rPr>
          <w:szCs w:val="28"/>
          <w:vertAlign w:val="subscript"/>
        </w:rPr>
        <w:t>5</w:t>
      </w:r>
      <w:r w:rsidRPr="0088346B">
        <w:rPr>
          <w:szCs w:val="28"/>
        </w:rPr>
        <w:t xml:space="preserve">} </w:t>
      </w:r>
      <w:r w:rsidRPr="0088346B">
        <w:rPr>
          <w:szCs w:val="28"/>
          <w:lang w:val="en-US"/>
        </w:rPr>
        <w:t>E</w:t>
      </w:r>
      <w:r w:rsidRPr="0088346B">
        <w:rPr>
          <w:szCs w:val="28"/>
          <w:vertAlign w:val="subscript"/>
        </w:rPr>
        <w:t>1</w:t>
      </w:r>
      <w:r w:rsidRPr="0088346B">
        <w:rPr>
          <w:szCs w:val="28"/>
        </w:rPr>
        <w:t>= {(</w:t>
      </w:r>
      <w:r w:rsidRPr="0088346B">
        <w:rPr>
          <w:szCs w:val="28"/>
          <w:lang w:val="en-US"/>
        </w:rPr>
        <w:t>v</w:t>
      </w:r>
      <w:r w:rsidRPr="0088346B">
        <w:rPr>
          <w:szCs w:val="28"/>
          <w:vertAlign w:val="subscript"/>
        </w:rPr>
        <w:t>1</w:t>
      </w:r>
      <w:r w:rsidRPr="0088346B">
        <w:rPr>
          <w:szCs w:val="28"/>
        </w:rPr>
        <w:t>,</w:t>
      </w:r>
      <w:r w:rsidRPr="0088346B">
        <w:rPr>
          <w:szCs w:val="28"/>
          <w:lang w:val="en-US"/>
        </w:rPr>
        <w:t>v</w:t>
      </w:r>
      <w:r w:rsidRPr="0088346B">
        <w:rPr>
          <w:szCs w:val="28"/>
          <w:vertAlign w:val="subscript"/>
        </w:rPr>
        <w:t>3</w:t>
      </w:r>
      <w:r w:rsidRPr="0088346B">
        <w:rPr>
          <w:szCs w:val="28"/>
        </w:rPr>
        <w:t>),(</w:t>
      </w:r>
      <w:r w:rsidRPr="0088346B">
        <w:rPr>
          <w:szCs w:val="28"/>
          <w:lang w:val="en-US"/>
        </w:rPr>
        <w:t>v</w:t>
      </w:r>
      <w:r w:rsidRPr="0088346B">
        <w:rPr>
          <w:szCs w:val="28"/>
          <w:vertAlign w:val="subscript"/>
        </w:rPr>
        <w:t>2</w:t>
      </w:r>
      <w:r w:rsidRPr="0088346B">
        <w:rPr>
          <w:szCs w:val="28"/>
        </w:rPr>
        <w:t>,</w:t>
      </w:r>
      <w:r w:rsidRPr="0088346B">
        <w:rPr>
          <w:szCs w:val="28"/>
          <w:lang w:val="en-US"/>
        </w:rPr>
        <w:t>v</w:t>
      </w:r>
      <w:r w:rsidRPr="0088346B">
        <w:rPr>
          <w:szCs w:val="28"/>
          <w:vertAlign w:val="subscript"/>
        </w:rPr>
        <w:t>4</w:t>
      </w:r>
      <w:r w:rsidRPr="0088346B">
        <w:rPr>
          <w:szCs w:val="28"/>
        </w:rPr>
        <w:t>),(</w:t>
      </w:r>
      <w:r w:rsidRPr="0088346B">
        <w:rPr>
          <w:szCs w:val="28"/>
          <w:lang w:val="en-US"/>
        </w:rPr>
        <w:t>v</w:t>
      </w:r>
      <w:r w:rsidRPr="0088346B">
        <w:rPr>
          <w:szCs w:val="28"/>
          <w:vertAlign w:val="subscript"/>
        </w:rPr>
        <w:t>3</w:t>
      </w:r>
      <w:r w:rsidRPr="0088346B">
        <w:rPr>
          <w:szCs w:val="28"/>
        </w:rPr>
        <w:t>,</w:t>
      </w:r>
      <w:r w:rsidRPr="0088346B">
        <w:rPr>
          <w:szCs w:val="28"/>
          <w:lang w:val="en-US"/>
        </w:rPr>
        <w:t>v</w:t>
      </w:r>
      <w:r w:rsidRPr="0088346B">
        <w:rPr>
          <w:szCs w:val="28"/>
          <w:vertAlign w:val="subscript"/>
        </w:rPr>
        <w:t>5</w:t>
      </w:r>
      <w:r w:rsidRPr="0088346B">
        <w:rPr>
          <w:szCs w:val="28"/>
        </w:rPr>
        <w:t xml:space="preserve">)} и </w:t>
      </w:r>
      <w:r w:rsidRPr="0088346B">
        <w:rPr>
          <w:szCs w:val="28"/>
          <w:lang w:val="en-US"/>
        </w:rPr>
        <w:t>G</w:t>
      </w:r>
      <w:r w:rsidRPr="0088346B">
        <w:rPr>
          <w:szCs w:val="28"/>
          <w:vertAlign w:val="subscript"/>
        </w:rPr>
        <w:t>2</w:t>
      </w:r>
      <w:r w:rsidRPr="0088346B">
        <w:rPr>
          <w:szCs w:val="28"/>
        </w:rPr>
        <w:t xml:space="preserve"> = {</w:t>
      </w:r>
      <w:r w:rsidRPr="0088346B">
        <w:rPr>
          <w:szCs w:val="28"/>
          <w:lang w:val="en-US"/>
        </w:rPr>
        <w:t>V</w:t>
      </w:r>
      <w:r w:rsidRPr="0088346B">
        <w:rPr>
          <w:szCs w:val="28"/>
          <w:vertAlign w:val="subscript"/>
        </w:rPr>
        <w:t>2</w:t>
      </w:r>
      <w:r w:rsidRPr="0088346B">
        <w:rPr>
          <w:szCs w:val="28"/>
        </w:rPr>
        <w:t>,</w:t>
      </w:r>
      <w:r w:rsidRPr="0088346B">
        <w:rPr>
          <w:szCs w:val="28"/>
          <w:lang w:val="en-US"/>
        </w:rPr>
        <w:t>E</w:t>
      </w:r>
      <w:r w:rsidRPr="0088346B">
        <w:rPr>
          <w:szCs w:val="28"/>
          <w:vertAlign w:val="subscript"/>
        </w:rPr>
        <w:t>2</w:t>
      </w:r>
      <w:r w:rsidRPr="0088346B">
        <w:rPr>
          <w:szCs w:val="28"/>
        </w:rPr>
        <w:t xml:space="preserve">}, где </w:t>
      </w:r>
      <w:r w:rsidRPr="0088346B">
        <w:rPr>
          <w:szCs w:val="28"/>
          <w:lang w:val="en-US"/>
        </w:rPr>
        <w:t>V</w:t>
      </w:r>
      <w:r w:rsidRPr="0088346B">
        <w:rPr>
          <w:szCs w:val="28"/>
          <w:vertAlign w:val="subscript"/>
        </w:rPr>
        <w:t>2</w:t>
      </w:r>
      <w:r w:rsidRPr="0088346B">
        <w:rPr>
          <w:szCs w:val="28"/>
        </w:rPr>
        <w:t xml:space="preserve"> = {</w:t>
      </w:r>
      <w:r w:rsidRPr="0088346B">
        <w:rPr>
          <w:szCs w:val="28"/>
          <w:lang w:val="en-US"/>
        </w:rPr>
        <w:t>v</w:t>
      </w:r>
      <w:r w:rsidRPr="0088346B">
        <w:rPr>
          <w:szCs w:val="28"/>
          <w:vertAlign w:val="subscript"/>
        </w:rPr>
        <w:t>6</w:t>
      </w:r>
      <w:r w:rsidRPr="0088346B">
        <w:rPr>
          <w:szCs w:val="28"/>
        </w:rPr>
        <w:t>,</w:t>
      </w:r>
      <w:r w:rsidRPr="0088346B">
        <w:rPr>
          <w:szCs w:val="28"/>
          <w:lang w:val="en-US"/>
        </w:rPr>
        <w:t>v</w:t>
      </w:r>
      <w:r w:rsidRPr="0088346B">
        <w:rPr>
          <w:szCs w:val="28"/>
          <w:vertAlign w:val="subscript"/>
        </w:rPr>
        <w:t>7</w:t>
      </w:r>
      <w:r w:rsidRPr="0088346B">
        <w:rPr>
          <w:szCs w:val="28"/>
        </w:rPr>
        <w:t>,</w:t>
      </w:r>
      <w:r w:rsidRPr="0088346B">
        <w:rPr>
          <w:szCs w:val="28"/>
          <w:lang w:val="en-US"/>
        </w:rPr>
        <w:t>v</w:t>
      </w:r>
      <w:r w:rsidRPr="0088346B">
        <w:rPr>
          <w:szCs w:val="28"/>
          <w:vertAlign w:val="subscript"/>
        </w:rPr>
        <w:t>8</w:t>
      </w:r>
      <w:r w:rsidRPr="0088346B">
        <w:rPr>
          <w:szCs w:val="28"/>
        </w:rPr>
        <w:t>,</w:t>
      </w:r>
      <w:r w:rsidRPr="0088346B">
        <w:rPr>
          <w:szCs w:val="28"/>
          <w:lang w:val="en-US"/>
        </w:rPr>
        <w:t>v</w:t>
      </w:r>
      <w:r w:rsidRPr="0088346B">
        <w:rPr>
          <w:szCs w:val="28"/>
          <w:vertAlign w:val="subscript"/>
        </w:rPr>
        <w:t>3</w:t>
      </w:r>
      <w:r w:rsidRPr="0088346B">
        <w:rPr>
          <w:szCs w:val="28"/>
        </w:rPr>
        <w:t>,</w:t>
      </w:r>
      <w:r w:rsidRPr="0088346B">
        <w:rPr>
          <w:szCs w:val="28"/>
          <w:lang w:val="en-US"/>
        </w:rPr>
        <w:t>v</w:t>
      </w:r>
      <w:r w:rsidRPr="0088346B">
        <w:rPr>
          <w:szCs w:val="28"/>
          <w:vertAlign w:val="subscript"/>
        </w:rPr>
        <w:t>5</w:t>
      </w:r>
      <w:r w:rsidRPr="0088346B">
        <w:rPr>
          <w:szCs w:val="28"/>
        </w:rPr>
        <w:t xml:space="preserve">} </w:t>
      </w:r>
      <w:r w:rsidRPr="0088346B">
        <w:rPr>
          <w:szCs w:val="28"/>
          <w:lang w:val="en-US"/>
        </w:rPr>
        <w:t>E</w:t>
      </w:r>
      <w:r w:rsidRPr="0088346B">
        <w:rPr>
          <w:szCs w:val="28"/>
          <w:vertAlign w:val="subscript"/>
        </w:rPr>
        <w:t>1</w:t>
      </w:r>
      <w:r w:rsidRPr="0088346B">
        <w:rPr>
          <w:szCs w:val="28"/>
        </w:rPr>
        <w:t>= {</w:t>
      </w:r>
      <w:proofErr w:type="gramStart"/>
      <w:r w:rsidRPr="0088346B">
        <w:rPr>
          <w:szCs w:val="28"/>
        </w:rPr>
        <w:t xml:space="preserve">( </w:t>
      </w:r>
      <w:proofErr w:type="gramEnd"/>
      <w:r w:rsidRPr="0088346B">
        <w:rPr>
          <w:szCs w:val="28"/>
          <w:lang w:val="en-US"/>
        </w:rPr>
        <w:t>v</w:t>
      </w:r>
      <w:r w:rsidRPr="0088346B">
        <w:rPr>
          <w:szCs w:val="28"/>
          <w:vertAlign w:val="subscript"/>
        </w:rPr>
        <w:t>3</w:t>
      </w:r>
      <w:r w:rsidRPr="0088346B">
        <w:rPr>
          <w:szCs w:val="28"/>
        </w:rPr>
        <w:t>,</w:t>
      </w:r>
      <w:r w:rsidRPr="0088346B">
        <w:rPr>
          <w:szCs w:val="28"/>
          <w:lang w:val="en-US"/>
        </w:rPr>
        <w:t>v</w:t>
      </w:r>
      <w:r w:rsidRPr="0088346B">
        <w:rPr>
          <w:szCs w:val="28"/>
          <w:vertAlign w:val="subscript"/>
        </w:rPr>
        <w:t>5</w:t>
      </w:r>
      <w:r w:rsidRPr="0088346B">
        <w:rPr>
          <w:szCs w:val="28"/>
        </w:rPr>
        <w:t>),(</w:t>
      </w:r>
      <w:r w:rsidRPr="0088346B">
        <w:rPr>
          <w:szCs w:val="28"/>
          <w:lang w:val="en-US"/>
        </w:rPr>
        <w:t>v</w:t>
      </w:r>
      <w:r w:rsidRPr="0088346B">
        <w:rPr>
          <w:szCs w:val="28"/>
          <w:vertAlign w:val="subscript"/>
        </w:rPr>
        <w:t>6</w:t>
      </w:r>
      <w:r w:rsidRPr="0088346B">
        <w:rPr>
          <w:szCs w:val="28"/>
        </w:rPr>
        <w:t>,</w:t>
      </w:r>
      <w:r w:rsidRPr="0088346B">
        <w:rPr>
          <w:szCs w:val="28"/>
          <w:lang w:val="en-US"/>
        </w:rPr>
        <w:t>v</w:t>
      </w:r>
      <w:r w:rsidRPr="0088346B">
        <w:rPr>
          <w:szCs w:val="28"/>
          <w:vertAlign w:val="subscript"/>
        </w:rPr>
        <w:t>8</w:t>
      </w:r>
      <w:r w:rsidRPr="0088346B">
        <w:rPr>
          <w:szCs w:val="28"/>
        </w:rPr>
        <w:t>),(</w:t>
      </w:r>
      <w:r w:rsidRPr="0088346B">
        <w:rPr>
          <w:szCs w:val="28"/>
          <w:lang w:val="en-US"/>
        </w:rPr>
        <w:t>v</w:t>
      </w:r>
      <w:r w:rsidRPr="0088346B">
        <w:rPr>
          <w:szCs w:val="28"/>
          <w:vertAlign w:val="subscript"/>
        </w:rPr>
        <w:t>3</w:t>
      </w:r>
      <w:r w:rsidRPr="0088346B">
        <w:rPr>
          <w:szCs w:val="28"/>
        </w:rPr>
        <w:t>,</w:t>
      </w:r>
      <w:r w:rsidRPr="0088346B">
        <w:rPr>
          <w:szCs w:val="28"/>
          <w:lang w:val="en-US"/>
        </w:rPr>
        <w:t>v</w:t>
      </w:r>
      <w:r w:rsidRPr="0088346B">
        <w:rPr>
          <w:szCs w:val="28"/>
          <w:vertAlign w:val="subscript"/>
        </w:rPr>
        <w:t>7</w:t>
      </w:r>
      <w:r w:rsidRPr="0088346B">
        <w:rPr>
          <w:szCs w:val="28"/>
        </w:rPr>
        <w:t>)}</w:t>
      </w:r>
    </w:p>
    <w:p w:rsidR="00882937" w:rsidRPr="0088346B" w:rsidRDefault="00882937" w:rsidP="0088346B">
      <w:pPr>
        <w:pStyle w:val="ab"/>
        <w:numPr>
          <w:ilvl w:val="0"/>
          <w:numId w:val="49"/>
        </w:numPr>
        <w:rPr>
          <w:szCs w:val="28"/>
        </w:rPr>
      </w:pPr>
      <w:r w:rsidRPr="0088346B">
        <w:rPr>
          <w:szCs w:val="28"/>
        </w:rPr>
        <w:t>Доказать или опровергнуть:</w:t>
      </w:r>
    </w:p>
    <w:p w:rsidR="00882937" w:rsidRPr="00081A4C" w:rsidRDefault="00882937" w:rsidP="0088346B">
      <w:pPr>
        <w:numPr>
          <w:ilvl w:val="1"/>
          <w:numId w:val="49"/>
        </w:numPr>
        <w:spacing w:line="312" w:lineRule="auto"/>
        <w:rPr>
          <w:sz w:val="28"/>
          <w:szCs w:val="28"/>
        </w:rPr>
      </w:pPr>
      <w:r w:rsidRPr="00081A4C">
        <w:rPr>
          <w:sz w:val="28"/>
          <w:szCs w:val="28"/>
        </w:rPr>
        <w:t xml:space="preserve"> объединение любых двух различных цепей, соединяющих две вершины, содержат простой цикл;</w:t>
      </w:r>
    </w:p>
    <w:p w:rsidR="00882937" w:rsidRPr="00081A4C" w:rsidRDefault="00882937" w:rsidP="0088346B">
      <w:pPr>
        <w:numPr>
          <w:ilvl w:val="1"/>
          <w:numId w:val="49"/>
        </w:numPr>
        <w:spacing w:line="312" w:lineRule="auto"/>
        <w:rPr>
          <w:sz w:val="28"/>
          <w:szCs w:val="28"/>
        </w:rPr>
      </w:pPr>
      <w:r w:rsidRPr="00081A4C">
        <w:rPr>
          <w:sz w:val="28"/>
          <w:szCs w:val="28"/>
        </w:rPr>
        <w:t xml:space="preserve"> объединение любых двух различных простых цепей, соединяющих две вершины, содержит простой цикл.</w:t>
      </w:r>
    </w:p>
    <w:p w:rsidR="00882937" w:rsidRPr="00081A4C" w:rsidRDefault="00882937" w:rsidP="0088346B">
      <w:pPr>
        <w:numPr>
          <w:ilvl w:val="0"/>
          <w:numId w:val="49"/>
        </w:numPr>
        <w:spacing w:line="312" w:lineRule="auto"/>
        <w:rPr>
          <w:sz w:val="28"/>
          <w:szCs w:val="28"/>
        </w:rPr>
      </w:pPr>
      <w:r w:rsidRPr="00081A4C">
        <w:rPr>
          <w:sz w:val="28"/>
          <w:szCs w:val="28"/>
        </w:rPr>
        <w:t xml:space="preserve">Если </w:t>
      </w:r>
      <w:r w:rsidRPr="00081A4C">
        <w:rPr>
          <w:sz w:val="28"/>
          <w:szCs w:val="28"/>
          <w:lang w:val="en-US"/>
        </w:rPr>
        <w:t>d</w:t>
      </w:r>
      <w:r w:rsidRPr="00081A4C">
        <w:rPr>
          <w:sz w:val="28"/>
          <w:szCs w:val="28"/>
        </w:rPr>
        <w:t>(</w:t>
      </w:r>
      <w:r w:rsidRPr="00081A4C">
        <w:rPr>
          <w:sz w:val="28"/>
          <w:szCs w:val="28"/>
          <w:lang w:val="en-US"/>
        </w:rPr>
        <w:t>u</w:t>
      </w:r>
      <w:r w:rsidRPr="00081A4C">
        <w:rPr>
          <w:sz w:val="28"/>
          <w:szCs w:val="28"/>
        </w:rPr>
        <w:t>,</w:t>
      </w:r>
      <w:r w:rsidRPr="00081A4C">
        <w:rPr>
          <w:sz w:val="28"/>
          <w:szCs w:val="28"/>
          <w:lang w:val="en-US"/>
        </w:rPr>
        <w:t>v</w:t>
      </w:r>
      <w:r w:rsidRPr="00081A4C">
        <w:rPr>
          <w:sz w:val="28"/>
          <w:szCs w:val="28"/>
        </w:rPr>
        <w:t xml:space="preserve">) = </w:t>
      </w:r>
      <w:r w:rsidRPr="00081A4C">
        <w:rPr>
          <w:sz w:val="28"/>
          <w:szCs w:val="28"/>
          <w:lang w:val="en-US"/>
        </w:rPr>
        <w:t>m</w:t>
      </w:r>
      <w:r w:rsidRPr="00081A4C">
        <w:rPr>
          <w:sz w:val="28"/>
          <w:szCs w:val="28"/>
        </w:rPr>
        <w:t xml:space="preserve"> в графе </w:t>
      </w:r>
      <w:r w:rsidRPr="00081A4C">
        <w:rPr>
          <w:sz w:val="28"/>
          <w:szCs w:val="28"/>
          <w:lang w:val="en-US"/>
        </w:rPr>
        <w:t>G</w:t>
      </w:r>
      <w:r w:rsidRPr="00081A4C">
        <w:rPr>
          <w:sz w:val="28"/>
          <w:szCs w:val="28"/>
        </w:rPr>
        <w:t xml:space="preserve">, то чему равно </w:t>
      </w:r>
      <w:r w:rsidRPr="00081A4C">
        <w:rPr>
          <w:sz w:val="28"/>
          <w:szCs w:val="28"/>
          <w:lang w:val="en-US"/>
        </w:rPr>
        <w:t>d</w:t>
      </w:r>
      <w:r w:rsidRPr="00081A4C">
        <w:rPr>
          <w:sz w:val="28"/>
          <w:szCs w:val="28"/>
        </w:rPr>
        <w:t>(</w:t>
      </w:r>
      <w:r w:rsidRPr="00081A4C">
        <w:rPr>
          <w:sz w:val="28"/>
          <w:szCs w:val="28"/>
          <w:lang w:val="en-US"/>
        </w:rPr>
        <w:t>u</w:t>
      </w:r>
      <w:r w:rsidRPr="00081A4C">
        <w:rPr>
          <w:sz w:val="28"/>
          <w:szCs w:val="28"/>
        </w:rPr>
        <w:t>,</w:t>
      </w:r>
      <w:r w:rsidRPr="00081A4C">
        <w:rPr>
          <w:sz w:val="28"/>
          <w:szCs w:val="28"/>
          <w:lang w:val="en-US"/>
        </w:rPr>
        <w:t>v</w:t>
      </w:r>
      <w:r w:rsidRPr="00081A4C">
        <w:rPr>
          <w:sz w:val="28"/>
          <w:szCs w:val="28"/>
        </w:rPr>
        <w:t xml:space="preserve">) в графе </w:t>
      </w:r>
      <w:proofErr w:type="spellStart"/>
      <w:r w:rsidRPr="00081A4C">
        <w:rPr>
          <w:sz w:val="28"/>
          <w:szCs w:val="28"/>
          <w:lang w:val="en-US"/>
        </w:rPr>
        <w:t>G</w:t>
      </w:r>
      <w:r w:rsidRPr="00081A4C">
        <w:rPr>
          <w:sz w:val="28"/>
          <w:szCs w:val="28"/>
          <w:vertAlign w:val="superscript"/>
          <w:lang w:val="en-US"/>
        </w:rPr>
        <w:t>n</w:t>
      </w:r>
      <w:proofErr w:type="spellEnd"/>
      <w:r w:rsidRPr="00081A4C">
        <w:rPr>
          <w:sz w:val="28"/>
          <w:szCs w:val="28"/>
        </w:rPr>
        <w:t>?</w:t>
      </w:r>
    </w:p>
    <w:p w:rsidR="00882937" w:rsidRPr="00081A4C" w:rsidRDefault="00882937" w:rsidP="0088346B">
      <w:pPr>
        <w:numPr>
          <w:ilvl w:val="0"/>
          <w:numId w:val="49"/>
        </w:numPr>
        <w:spacing w:line="312" w:lineRule="auto"/>
        <w:rPr>
          <w:sz w:val="28"/>
          <w:szCs w:val="28"/>
        </w:rPr>
      </w:pPr>
      <w:r w:rsidRPr="00081A4C">
        <w:rPr>
          <w:sz w:val="28"/>
          <w:szCs w:val="28"/>
        </w:rPr>
        <w:t xml:space="preserve">Найти наибольшее число ребер в графе с </w:t>
      </w:r>
      <w:r w:rsidRPr="00081A4C">
        <w:rPr>
          <w:sz w:val="28"/>
          <w:szCs w:val="28"/>
          <w:lang w:val="en-US"/>
        </w:rPr>
        <w:t>p</w:t>
      </w:r>
      <w:r w:rsidR="0088346B" w:rsidRPr="0088346B">
        <w:rPr>
          <w:sz w:val="28"/>
          <w:szCs w:val="28"/>
        </w:rPr>
        <w:t xml:space="preserve"> </w:t>
      </w:r>
      <w:r w:rsidRPr="00081A4C">
        <w:rPr>
          <w:sz w:val="28"/>
          <w:szCs w:val="28"/>
        </w:rPr>
        <w:t>вершинами, не имеющем четных простых циклов.</w:t>
      </w:r>
    </w:p>
    <w:p w:rsidR="00882937" w:rsidRPr="00081A4C" w:rsidRDefault="00882937" w:rsidP="0088346B">
      <w:pPr>
        <w:numPr>
          <w:ilvl w:val="0"/>
          <w:numId w:val="49"/>
        </w:numPr>
        <w:spacing w:line="312" w:lineRule="auto"/>
        <w:rPr>
          <w:sz w:val="28"/>
          <w:szCs w:val="28"/>
        </w:rPr>
      </w:pPr>
      <w:r w:rsidRPr="00081A4C">
        <w:rPr>
          <w:sz w:val="28"/>
          <w:szCs w:val="28"/>
        </w:rPr>
        <w:t xml:space="preserve">Докажите, что если в графе </w:t>
      </w:r>
      <w:r w:rsidRPr="00081A4C">
        <w:rPr>
          <w:sz w:val="28"/>
          <w:szCs w:val="28"/>
          <w:lang w:val="en-US"/>
        </w:rPr>
        <w:t>G</w:t>
      </w:r>
      <w:r w:rsidRPr="00081A4C">
        <w:rPr>
          <w:sz w:val="28"/>
          <w:szCs w:val="28"/>
        </w:rPr>
        <w:t xml:space="preserve"> существуют пути между вершинами </w:t>
      </w:r>
      <w:r w:rsidRPr="00081A4C">
        <w:rPr>
          <w:sz w:val="28"/>
          <w:szCs w:val="28"/>
          <w:lang w:val="en-US"/>
        </w:rPr>
        <w:t>a</w:t>
      </w:r>
      <w:r w:rsidR="0088346B" w:rsidRPr="0088346B">
        <w:rPr>
          <w:sz w:val="28"/>
          <w:szCs w:val="28"/>
        </w:rPr>
        <w:t xml:space="preserve"> </w:t>
      </w:r>
      <w:r w:rsidRPr="00081A4C">
        <w:rPr>
          <w:sz w:val="28"/>
          <w:szCs w:val="28"/>
        </w:rPr>
        <w:t xml:space="preserve">и </w:t>
      </w:r>
      <w:r w:rsidRPr="00081A4C">
        <w:rPr>
          <w:sz w:val="28"/>
          <w:szCs w:val="28"/>
          <w:lang w:val="en-US"/>
        </w:rPr>
        <w:t>b</w:t>
      </w:r>
      <w:r w:rsidRPr="00081A4C">
        <w:rPr>
          <w:sz w:val="28"/>
          <w:szCs w:val="28"/>
        </w:rPr>
        <w:t xml:space="preserve">, а также между </w:t>
      </w:r>
      <w:r w:rsidRPr="00081A4C">
        <w:rPr>
          <w:sz w:val="28"/>
          <w:szCs w:val="28"/>
          <w:lang w:val="en-US"/>
        </w:rPr>
        <w:t>b</w:t>
      </w:r>
      <w:r w:rsidR="0088346B" w:rsidRPr="0088346B">
        <w:rPr>
          <w:sz w:val="28"/>
          <w:szCs w:val="28"/>
        </w:rPr>
        <w:t xml:space="preserve"> </w:t>
      </w:r>
      <w:r w:rsidRPr="00081A4C">
        <w:rPr>
          <w:sz w:val="28"/>
          <w:szCs w:val="28"/>
        </w:rPr>
        <w:t xml:space="preserve">и </w:t>
      </w:r>
      <w:r w:rsidRPr="00081A4C">
        <w:rPr>
          <w:sz w:val="28"/>
          <w:szCs w:val="28"/>
          <w:lang w:val="en-US"/>
        </w:rPr>
        <w:t>c</w:t>
      </w:r>
      <w:r w:rsidRPr="00081A4C">
        <w:rPr>
          <w:sz w:val="28"/>
          <w:szCs w:val="28"/>
        </w:rPr>
        <w:t xml:space="preserve">, то существует путь между </w:t>
      </w:r>
      <w:r w:rsidRPr="00081A4C">
        <w:rPr>
          <w:sz w:val="28"/>
          <w:szCs w:val="28"/>
          <w:lang w:val="en-US"/>
        </w:rPr>
        <w:t>a</w:t>
      </w:r>
      <w:r w:rsidR="0088346B" w:rsidRPr="0088346B">
        <w:rPr>
          <w:sz w:val="28"/>
          <w:szCs w:val="28"/>
        </w:rPr>
        <w:t xml:space="preserve"> </w:t>
      </w:r>
      <w:r w:rsidRPr="00081A4C">
        <w:rPr>
          <w:sz w:val="28"/>
          <w:szCs w:val="28"/>
        </w:rPr>
        <w:t xml:space="preserve">и </w:t>
      </w:r>
      <w:r w:rsidRPr="00081A4C">
        <w:rPr>
          <w:sz w:val="28"/>
          <w:szCs w:val="28"/>
          <w:lang w:val="en-US"/>
        </w:rPr>
        <w:t>c</w:t>
      </w:r>
      <w:r w:rsidRPr="00081A4C">
        <w:rPr>
          <w:sz w:val="28"/>
          <w:szCs w:val="28"/>
        </w:rPr>
        <w:t>.</w:t>
      </w:r>
    </w:p>
    <w:p w:rsidR="00882937" w:rsidRPr="00081A4C" w:rsidRDefault="00882937" w:rsidP="0088346B">
      <w:pPr>
        <w:numPr>
          <w:ilvl w:val="0"/>
          <w:numId w:val="49"/>
        </w:numPr>
        <w:spacing w:line="312" w:lineRule="auto"/>
        <w:rPr>
          <w:sz w:val="28"/>
          <w:szCs w:val="28"/>
        </w:rPr>
      </w:pPr>
      <w:r w:rsidRPr="00081A4C">
        <w:rPr>
          <w:sz w:val="28"/>
          <w:szCs w:val="28"/>
        </w:rPr>
        <w:t>Докажите, что замкнутая цепь, все вершины которой имеют степень два, является циклом.</w:t>
      </w:r>
    </w:p>
    <w:p w:rsidR="00882937" w:rsidRPr="00081A4C" w:rsidRDefault="00882937" w:rsidP="0088346B">
      <w:pPr>
        <w:numPr>
          <w:ilvl w:val="0"/>
          <w:numId w:val="49"/>
        </w:numPr>
        <w:spacing w:line="312" w:lineRule="auto"/>
        <w:rPr>
          <w:sz w:val="28"/>
          <w:szCs w:val="28"/>
        </w:rPr>
      </w:pPr>
      <w:r w:rsidRPr="00081A4C">
        <w:rPr>
          <w:sz w:val="28"/>
          <w:szCs w:val="28"/>
        </w:rPr>
        <w:lastRenderedPageBreak/>
        <w:t xml:space="preserve">Докажите, что граф </w:t>
      </w:r>
      <w:r w:rsidRPr="00081A4C">
        <w:rPr>
          <w:sz w:val="28"/>
          <w:szCs w:val="28"/>
          <w:lang w:val="en-US"/>
        </w:rPr>
        <w:t>G</w:t>
      </w:r>
      <w:r w:rsidRPr="00081A4C">
        <w:rPr>
          <w:sz w:val="28"/>
          <w:szCs w:val="28"/>
        </w:rPr>
        <w:t>является связным тогда и только тогда, когда для каждого разбиения (</w:t>
      </w:r>
      <w:r w:rsidRPr="00081A4C">
        <w:rPr>
          <w:sz w:val="28"/>
          <w:szCs w:val="28"/>
          <w:lang w:val="en-US"/>
        </w:rPr>
        <w:t>V</w:t>
      </w:r>
      <w:r w:rsidRPr="00081A4C">
        <w:rPr>
          <w:sz w:val="28"/>
          <w:szCs w:val="28"/>
          <w:vertAlign w:val="subscript"/>
        </w:rPr>
        <w:t>1</w:t>
      </w:r>
      <w:r w:rsidRPr="00081A4C">
        <w:rPr>
          <w:sz w:val="28"/>
          <w:szCs w:val="28"/>
        </w:rPr>
        <w:t xml:space="preserve">, </w:t>
      </w:r>
      <w:r w:rsidRPr="00081A4C">
        <w:rPr>
          <w:sz w:val="28"/>
          <w:szCs w:val="28"/>
          <w:lang w:val="en-US"/>
        </w:rPr>
        <w:t>V</w:t>
      </w:r>
      <w:r w:rsidRPr="00081A4C">
        <w:rPr>
          <w:sz w:val="28"/>
          <w:szCs w:val="28"/>
          <w:vertAlign w:val="subscript"/>
        </w:rPr>
        <w:t>2</w:t>
      </w:r>
      <w:r w:rsidRPr="00081A4C">
        <w:rPr>
          <w:sz w:val="28"/>
          <w:szCs w:val="28"/>
        </w:rPr>
        <w:t xml:space="preserve">) множества </w:t>
      </w:r>
      <w:r w:rsidRPr="00081A4C">
        <w:rPr>
          <w:sz w:val="28"/>
          <w:szCs w:val="28"/>
          <w:lang w:val="en-US"/>
        </w:rPr>
        <w:t>V</w:t>
      </w:r>
      <w:r w:rsidRPr="00081A4C">
        <w:rPr>
          <w:sz w:val="28"/>
          <w:szCs w:val="28"/>
        </w:rPr>
        <w:t xml:space="preserve">с </w:t>
      </w:r>
      <w:proofErr w:type="gramStart"/>
      <w:r w:rsidRPr="00081A4C">
        <w:rPr>
          <w:sz w:val="28"/>
          <w:szCs w:val="28"/>
        </w:rPr>
        <w:t>непустыми</w:t>
      </w:r>
      <w:proofErr w:type="gramEnd"/>
      <w:r w:rsidRPr="00081A4C">
        <w:rPr>
          <w:sz w:val="28"/>
          <w:szCs w:val="28"/>
        </w:rPr>
        <w:t xml:space="preserve"> </w:t>
      </w:r>
      <w:r w:rsidRPr="00081A4C">
        <w:rPr>
          <w:sz w:val="28"/>
          <w:szCs w:val="28"/>
          <w:lang w:val="en-US"/>
        </w:rPr>
        <w:t>V</w:t>
      </w:r>
      <w:r w:rsidRPr="00081A4C">
        <w:rPr>
          <w:sz w:val="28"/>
          <w:szCs w:val="28"/>
          <w:vertAlign w:val="subscript"/>
        </w:rPr>
        <w:t>1</w:t>
      </w:r>
      <w:r w:rsidRPr="00081A4C">
        <w:rPr>
          <w:sz w:val="28"/>
          <w:szCs w:val="28"/>
        </w:rPr>
        <w:t xml:space="preserve">и </w:t>
      </w:r>
      <w:r w:rsidRPr="00081A4C">
        <w:rPr>
          <w:sz w:val="28"/>
          <w:szCs w:val="28"/>
          <w:lang w:val="en-US"/>
        </w:rPr>
        <w:t>V</w:t>
      </w:r>
      <w:r w:rsidRPr="00081A4C">
        <w:rPr>
          <w:sz w:val="28"/>
          <w:szCs w:val="28"/>
          <w:vertAlign w:val="subscript"/>
        </w:rPr>
        <w:t>2</w:t>
      </w:r>
      <w:r w:rsidRPr="00081A4C">
        <w:rPr>
          <w:sz w:val="28"/>
          <w:szCs w:val="28"/>
        </w:rPr>
        <w:t xml:space="preserve"> существует ребро в </w:t>
      </w:r>
      <w:r w:rsidRPr="00081A4C">
        <w:rPr>
          <w:sz w:val="28"/>
          <w:szCs w:val="28"/>
          <w:lang w:val="en-US"/>
        </w:rPr>
        <w:t>G</w:t>
      </w:r>
      <w:r w:rsidRPr="00081A4C">
        <w:rPr>
          <w:sz w:val="28"/>
          <w:szCs w:val="28"/>
        </w:rPr>
        <w:t xml:space="preserve">, соединяющее вершину из </w:t>
      </w:r>
      <w:r w:rsidRPr="00081A4C">
        <w:rPr>
          <w:sz w:val="28"/>
          <w:szCs w:val="28"/>
          <w:lang w:val="en-US"/>
        </w:rPr>
        <w:t>V</w:t>
      </w:r>
      <w:r w:rsidRPr="00081A4C">
        <w:rPr>
          <w:sz w:val="28"/>
          <w:szCs w:val="28"/>
          <w:vertAlign w:val="subscript"/>
        </w:rPr>
        <w:t>1</w:t>
      </w:r>
      <w:r w:rsidRPr="00081A4C">
        <w:rPr>
          <w:sz w:val="28"/>
          <w:szCs w:val="28"/>
        </w:rPr>
        <w:t>с вершиной из</w:t>
      </w:r>
      <w:r w:rsidRPr="00081A4C">
        <w:rPr>
          <w:sz w:val="28"/>
          <w:szCs w:val="28"/>
          <w:lang w:val="en-US"/>
        </w:rPr>
        <w:t>V</w:t>
      </w:r>
      <w:r w:rsidRPr="00081A4C">
        <w:rPr>
          <w:sz w:val="28"/>
          <w:szCs w:val="28"/>
          <w:vertAlign w:val="subscript"/>
        </w:rPr>
        <w:t>2</w:t>
      </w:r>
      <w:r w:rsidRPr="00081A4C">
        <w:rPr>
          <w:sz w:val="28"/>
          <w:szCs w:val="28"/>
        </w:rPr>
        <w:t>.</w:t>
      </w:r>
    </w:p>
    <w:p w:rsidR="00882937" w:rsidRPr="00081A4C" w:rsidRDefault="00882937" w:rsidP="0088346B">
      <w:pPr>
        <w:numPr>
          <w:ilvl w:val="0"/>
          <w:numId w:val="49"/>
        </w:numPr>
        <w:spacing w:line="312" w:lineRule="auto"/>
        <w:rPr>
          <w:sz w:val="28"/>
          <w:szCs w:val="28"/>
        </w:rPr>
      </w:pPr>
      <w:r w:rsidRPr="00081A4C">
        <w:rPr>
          <w:sz w:val="28"/>
          <w:szCs w:val="28"/>
        </w:rPr>
        <w:t xml:space="preserve">Покажите, что простой граф </w:t>
      </w:r>
      <w:r w:rsidRPr="00081A4C">
        <w:rPr>
          <w:sz w:val="28"/>
          <w:szCs w:val="28"/>
          <w:lang w:val="en-US"/>
        </w:rPr>
        <w:t>G</w:t>
      </w:r>
      <w:r w:rsidRPr="00081A4C">
        <w:rPr>
          <w:sz w:val="28"/>
          <w:szCs w:val="28"/>
        </w:rPr>
        <w:t xml:space="preserve">, </w:t>
      </w:r>
      <w:proofErr w:type="gramStart"/>
      <w:r w:rsidRPr="00081A4C">
        <w:rPr>
          <w:sz w:val="28"/>
          <w:szCs w:val="28"/>
        </w:rPr>
        <w:t>имеющий</w:t>
      </w:r>
      <w:proofErr w:type="gramEnd"/>
      <w:r w:rsidRPr="00081A4C">
        <w:rPr>
          <w:sz w:val="28"/>
          <w:szCs w:val="28"/>
        </w:rPr>
        <w:t xml:space="preserve"> по крайней мере две вершины, содержит две вершины одинаковой степени.</w:t>
      </w:r>
    </w:p>
    <w:p w:rsidR="00882937" w:rsidRPr="00081A4C" w:rsidRDefault="00882937" w:rsidP="0088346B">
      <w:pPr>
        <w:numPr>
          <w:ilvl w:val="0"/>
          <w:numId w:val="49"/>
        </w:numPr>
        <w:spacing w:line="312" w:lineRule="auto"/>
        <w:rPr>
          <w:sz w:val="28"/>
          <w:szCs w:val="28"/>
        </w:rPr>
      </w:pPr>
      <w:r w:rsidRPr="00081A4C">
        <w:rPr>
          <w:sz w:val="28"/>
          <w:szCs w:val="28"/>
        </w:rPr>
        <w:t>Существует ли два различных графа с одной и той же матрицей циклов? Покажите.</w:t>
      </w:r>
    </w:p>
    <w:p w:rsidR="0088346B" w:rsidRDefault="0088346B" w:rsidP="0088346B">
      <w:pPr>
        <w:pStyle w:val="3"/>
        <w:keepLines w:val="0"/>
        <w:spacing w:before="240" w:after="60"/>
      </w:pPr>
      <w:r>
        <w:t>Контрольное задание №</w:t>
      </w:r>
      <w:r>
        <w:rPr>
          <w:lang w:val="en-US"/>
        </w:rPr>
        <w:t>2</w:t>
      </w:r>
      <w:r>
        <w:t>.</w:t>
      </w:r>
    </w:p>
    <w:p w:rsidR="00C16158" w:rsidRDefault="00C16158" w:rsidP="0088346B">
      <w:pPr>
        <w:pStyle w:val="ab"/>
        <w:numPr>
          <w:ilvl w:val="0"/>
          <w:numId w:val="50"/>
        </w:numPr>
        <w:tabs>
          <w:tab w:val="left" w:pos="993"/>
        </w:tabs>
        <w:autoSpaceDE/>
        <w:autoSpaceDN/>
        <w:adjustRightInd/>
        <w:jc w:val="left"/>
        <w:rPr>
          <w:szCs w:val="28"/>
        </w:rPr>
      </w:pPr>
      <w:r>
        <w:rPr>
          <w:szCs w:val="28"/>
        </w:rPr>
        <w:t xml:space="preserve">Покажите, что для ориентированного графа </w:t>
      </w:r>
      <w:r>
        <w:rPr>
          <w:szCs w:val="28"/>
          <w:lang w:val="en-US"/>
        </w:rPr>
        <w:t>G</w:t>
      </w:r>
      <w:r w:rsidRPr="00D45A2A">
        <w:rPr>
          <w:szCs w:val="28"/>
        </w:rPr>
        <w:t>,</w:t>
      </w:r>
      <w:r>
        <w:rPr>
          <w:szCs w:val="28"/>
        </w:rPr>
        <w:t xml:space="preserve"> имеющего не менее одной дуги, </w:t>
      </w:r>
      <w:r w:rsidRPr="00D45A2A">
        <w:rPr>
          <w:szCs w:val="28"/>
        </w:rPr>
        <w:t xml:space="preserve">граф </w:t>
      </w:r>
      <w:r w:rsidRPr="00D45A2A">
        <w:rPr>
          <w:szCs w:val="28"/>
          <w:lang w:val="en-US"/>
        </w:rPr>
        <w:t>G</w:t>
      </w:r>
      <w:r w:rsidRPr="00D45A2A">
        <w:rPr>
          <w:szCs w:val="28"/>
        </w:rPr>
        <w:t xml:space="preserve"> не имеет контуров</w:t>
      </w:r>
      <w:r>
        <w:rPr>
          <w:szCs w:val="28"/>
        </w:rPr>
        <w:t>.</w:t>
      </w:r>
    </w:p>
    <w:p w:rsidR="00C16158" w:rsidRDefault="00C16158" w:rsidP="0088346B">
      <w:pPr>
        <w:pStyle w:val="ab"/>
        <w:numPr>
          <w:ilvl w:val="0"/>
          <w:numId w:val="50"/>
        </w:numPr>
        <w:tabs>
          <w:tab w:val="left" w:pos="993"/>
        </w:tabs>
        <w:autoSpaceDE/>
        <w:autoSpaceDN/>
        <w:adjustRightInd/>
        <w:jc w:val="left"/>
        <w:rPr>
          <w:szCs w:val="28"/>
        </w:rPr>
      </w:pPr>
      <w:r w:rsidRPr="00C300C0">
        <w:rPr>
          <w:szCs w:val="28"/>
        </w:rPr>
        <w:t xml:space="preserve">Покажите, что для ориентированного графа </w:t>
      </w:r>
      <w:r w:rsidRPr="00C300C0">
        <w:rPr>
          <w:szCs w:val="28"/>
          <w:lang w:val="en-US"/>
        </w:rPr>
        <w:t>G</w:t>
      </w:r>
      <w:r w:rsidRPr="00C300C0">
        <w:rPr>
          <w:szCs w:val="28"/>
        </w:rPr>
        <w:t xml:space="preserve">, </w:t>
      </w:r>
      <w:proofErr w:type="gramStart"/>
      <w:r w:rsidRPr="00C300C0">
        <w:rPr>
          <w:szCs w:val="28"/>
        </w:rPr>
        <w:t>имеющего</w:t>
      </w:r>
      <w:proofErr w:type="gramEnd"/>
      <w:r w:rsidRPr="00C300C0">
        <w:rPr>
          <w:szCs w:val="28"/>
        </w:rPr>
        <w:t xml:space="preserve"> по крайней мере одну дугу, следующие утверждения равносильны:</w:t>
      </w:r>
    </w:p>
    <w:p w:rsidR="00C16158" w:rsidRDefault="00C16158" w:rsidP="0088346B">
      <w:pPr>
        <w:pStyle w:val="ab"/>
        <w:numPr>
          <w:ilvl w:val="1"/>
          <w:numId w:val="50"/>
        </w:numPr>
        <w:tabs>
          <w:tab w:val="left" w:pos="993"/>
          <w:tab w:val="left" w:pos="2835"/>
        </w:tabs>
        <w:autoSpaceDE/>
        <w:autoSpaceDN/>
        <w:adjustRightInd/>
        <w:jc w:val="left"/>
        <w:rPr>
          <w:szCs w:val="28"/>
        </w:rPr>
      </w:pPr>
      <w:r w:rsidRPr="00C300C0">
        <w:rPr>
          <w:szCs w:val="28"/>
        </w:rPr>
        <w:t xml:space="preserve">граф </w:t>
      </w:r>
      <w:r w:rsidRPr="00C300C0">
        <w:rPr>
          <w:szCs w:val="28"/>
          <w:lang w:val="en-US"/>
        </w:rPr>
        <w:t>G</w:t>
      </w:r>
      <w:r w:rsidRPr="00C300C0">
        <w:rPr>
          <w:szCs w:val="28"/>
        </w:rPr>
        <w:t>– сильно связный</w:t>
      </w:r>
    </w:p>
    <w:p w:rsidR="00C16158" w:rsidRPr="00C300C0" w:rsidRDefault="00C16158" w:rsidP="0088346B">
      <w:pPr>
        <w:pStyle w:val="ab"/>
        <w:numPr>
          <w:ilvl w:val="1"/>
          <w:numId w:val="50"/>
        </w:numPr>
        <w:tabs>
          <w:tab w:val="left" w:pos="993"/>
          <w:tab w:val="left" w:pos="2835"/>
        </w:tabs>
        <w:autoSpaceDE/>
        <w:autoSpaceDN/>
        <w:adjustRightInd/>
        <w:jc w:val="left"/>
        <w:rPr>
          <w:szCs w:val="28"/>
        </w:rPr>
      </w:pPr>
      <w:r w:rsidRPr="00C300C0">
        <w:rPr>
          <w:szCs w:val="28"/>
        </w:rPr>
        <w:t>любая дуга графа</w:t>
      </w:r>
      <w:r w:rsidRPr="008B5E74">
        <w:rPr>
          <w:szCs w:val="28"/>
        </w:rPr>
        <w:t xml:space="preserve"> </w:t>
      </w:r>
      <w:r w:rsidRPr="00C300C0">
        <w:rPr>
          <w:szCs w:val="28"/>
          <w:lang w:val="en-US"/>
        </w:rPr>
        <w:t>G</w:t>
      </w:r>
      <w:r w:rsidRPr="00C300C0">
        <w:rPr>
          <w:szCs w:val="28"/>
        </w:rPr>
        <w:t xml:space="preserve"> лежит в контуре</w:t>
      </w:r>
    </w:p>
    <w:p w:rsidR="00C16158" w:rsidRDefault="00C16158" w:rsidP="0088346B">
      <w:pPr>
        <w:pStyle w:val="ab"/>
        <w:numPr>
          <w:ilvl w:val="0"/>
          <w:numId w:val="50"/>
        </w:numPr>
        <w:tabs>
          <w:tab w:val="left" w:pos="993"/>
        </w:tabs>
        <w:autoSpaceDE/>
        <w:autoSpaceDN/>
        <w:adjustRightInd/>
        <w:jc w:val="left"/>
        <w:rPr>
          <w:szCs w:val="28"/>
        </w:rPr>
      </w:pPr>
      <w:r>
        <w:rPr>
          <w:szCs w:val="28"/>
        </w:rPr>
        <w:t xml:space="preserve">Покажите, что число ориентированных </w:t>
      </w:r>
      <w:proofErr w:type="spellStart"/>
      <w:r>
        <w:rPr>
          <w:szCs w:val="28"/>
        </w:rPr>
        <w:t>эйлеровых</w:t>
      </w:r>
      <w:proofErr w:type="spellEnd"/>
      <w:r>
        <w:rPr>
          <w:szCs w:val="28"/>
        </w:rPr>
        <w:t xml:space="preserve"> цепей в орграфе, имеющем </w:t>
      </w:r>
      <w:r>
        <w:rPr>
          <w:szCs w:val="28"/>
          <w:lang w:val="en-US"/>
        </w:rPr>
        <w:t>n</w:t>
      </w:r>
      <w:r>
        <w:rPr>
          <w:szCs w:val="28"/>
        </w:rPr>
        <w:t xml:space="preserve"> вершин и </w:t>
      </w:r>
      <w:r>
        <w:rPr>
          <w:szCs w:val="28"/>
          <w:lang w:val="en-US"/>
        </w:rPr>
        <w:t>m</w:t>
      </w:r>
      <w:r w:rsidRPr="00D45A2A">
        <w:rPr>
          <w:szCs w:val="28"/>
        </w:rPr>
        <w:t>&gt; 2</w:t>
      </w:r>
      <w:r>
        <w:rPr>
          <w:szCs w:val="28"/>
          <w:lang w:val="en-US"/>
        </w:rPr>
        <w:t>n</w:t>
      </w:r>
      <w:r>
        <w:rPr>
          <w:szCs w:val="28"/>
        </w:rPr>
        <w:t xml:space="preserve"> дуг, четно.</w:t>
      </w:r>
    </w:p>
    <w:p w:rsidR="00C16158" w:rsidRPr="0088346B" w:rsidRDefault="00C16158" w:rsidP="0088346B">
      <w:pPr>
        <w:pStyle w:val="ab"/>
        <w:numPr>
          <w:ilvl w:val="0"/>
          <w:numId w:val="50"/>
        </w:numPr>
        <w:tabs>
          <w:tab w:val="left" w:pos="993"/>
        </w:tabs>
        <w:autoSpaceDE/>
        <w:autoSpaceDN/>
        <w:adjustRightInd/>
        <w:jc w:val="left"/>
        <w:rPr>
          <w:szCs w:val="28"/>
        </w:rPr>
      </w:pPr>
      <w:r w:rsidRPr="0088346B">
        <w:rPr>
          <w:szCs w:val="28"/>
        </w:rPr>
        <w:t xml:space="preserve">Пусть </w:t>
      </w:r>
      <w:r w:rsidRPr="0088346B">
        <w:rPr>
          <w:szCs w:val="28"/>
          <w:lang w:val="en-US"/>
        </w:rPr>
        <w:t>G</w:t>
      </w:r>
      <w:r w:rsidRPr="0088346B">
        <w:rPr>
          <w:szCs w:val="28"/>
        </w:rPr>
        <w:t xml:space="preserve"> – простой орграф с </w:t>
      </w:r>
      <w:proofErr w:type="gramStart"/>
      <w:r w:rsidRPr="0088346B">
        <w:rPr>
          <w:szCs w:val="28"/>
          <w:lang w:val="en-US"/>
        </w:rPr>
        <w:t>n</w:t>
      </w:r>
      <w:proofErr w:type="gramEnd"/>
      <w:r w:rsidRPr="0088346B">
        <w:rPr>
          <w:szCs w:val="28"/>
        </w:rPr>
        <w:t xml:space="preserve">вершинами и </w:t>
      </w:r>
      <w:r w:rsidRPr="0088346B">
        <w:rPr>
          <w:szCs w:val="28"/>
          <w:lang w:val="en-US"/>
        </w:rPr>
        <w:t>m</w:t>
      </w:r>
      <w:r w:rsidRPr="0088346B">
        <w:rPr>
          <w:szCs w:val="28"/>
        </w:rPr>
        <w:t xml:space="preserve">дугами; покажите, что если </w:t>
      </w:r>
      <w:r w:rsidRPr="0088346B">
        <w:rPr>
          <w:szCs w:val="28"/>
          <w:lang w:val="en-US"/>
        </w:rPr>
        <w:t>G</w:t>
      </w:r>
      <w:r w:rsidRPr="0088346B">
        <w:rPr>
          <w:szCs w:val="28"/>
        </w:rPr>
        <w:t xml:space="preserve"> связен, но не сильно связен, то: </w:t>
      </w:r>
      <w:r w:rsidRPr="0088346B">
        <w:rPr>
          <w:szCs w:val="28"/>
          <w:lang w:val="en-US"/>
        </w:rPr>
        <w:t>n</w:t>
      </w:r>
      <w:r w:rsidRPr="0088346B">
        <w:rPr>
          <w:szCs w:val="28"/>
        </w:rPr>
        <w:t xml:space="preserve">-1 </w:t>
      </w:r>
      <w:r w:rsidRPr="0088346B">
        <w:rPr>
          <w:rFonts w:ascii="Cambria Math" w:hAnsi="Cambria Math"/>
          <w:szCs w:val="28"/>
        </w:rPr>
        <w:t xml:space="preserve">≤ </w:t>
      </w:r>
      <w:r w:rsidRPr="0088346B">
        <w:rPr>
          <w:szCs w:val="28"/>
          <w:lang w:val="en-US"/>
        </w:rPr>
        <w:t>m</w:t>
      </w:r>
      <w:r w:rsidRPr="0088346B">
        <w:rPr>
          <w:rFonts w:ascii="Cambria Math" w:hAnsi="Cambria Math"/>
          <w:szCs w:val="28"/>
        </w:rPr>
        <w:t xml:space="preserve">≤ </w:t>
      </w:r>
      <w:r w:rsidRPr="0088346B">
        <w:rPr>
          <w:szCs w:val="28"/>
        </w:rPr>
        <w:t>(</w:t>
      </w:r>
      <w:r w:rsidRPr="0088346B">
        <w:rPr>
          <w:szCs w:val="28"/>
          <w:lang w:val="en-US"/>
        </w:rPr>
        <w:t>n</w:t>
      </w:r>
      <w:r w:rsidRPr="0088346B">
        <w:rPr>
          <w:szCs w:val="28"/>
        </w:rPr>
        <w:t>-1)(</w:t>
      </w:r>
      <w:r w:rsidRPr="0088346B">
        <w:rPr>
          <w:szCs w:val="28"/>
          <w:lang w:val="en-US"/>
        </w:rPr>
        <w:t>n</w:t>
      </w:r>
      <w:r w:rsidRPr="0088346B">
        <w:rPr>
          <w:szCs w:val="28"/>
        </w:rPr>
        <w:t>-2),</w:t>
      </w:r>
      <w:r w:rsidR="0088346B" w:rsidRPr="0088346B">
        <w:rPr>
          <w:szCs w:val="28"/>
        </w:rPr>
        <w:t xml:space="preserve"> </w:t>
      </w:r>
      <w:r w:rsidRPr="0088346B">
        <w:rPr>
          <w:szCs w:val="28"/>
        </w:rPr>
        <w:t xml:space="preserve">а если </w:t>
      </w:r>
      <w:r w:rsidRPr="0088346B">
        <w:rPr>
          <w:szCs w:val="28"/>
          <w:lang w:val="en-US"/>
        </w:rPr>
        <w:t>G</w:t>
      </w:r>
      <w:r w:rsidRPr="0088346B">
        <w:rPr>
          <w:szCs w:val="28"/>
        </w:rPr>
        <w:t xml:space="preserve"> сильно связен, то: </w:t>
      </w:r>
      <w:r w:rsidRPr="0088346B">
        <w:rPr>
          <w:szCs w:val="28"/>
          <w:lang w:val="en-US"/>
        </w:rPr>
        <w:t>n</w:t>
      </w:r>
      <w:r w:rsidRPr="0088346B">
        <w:rPr>
          <w:rFonts w:ascii="Cambria Math" w:hAnsi="Cambria Math"/>
          <w:szCs w:val="28"/>
        </w:rPr>
        <w:t xml:space="preserve">≤ </w:t>
      </w:r>
      <w:r w:rsidRPr="0088346B">
        <w:rPr>
          <w:szCs w:val="28"/>
          <w:lang w:val="en-US"/>
        </w:rPr>
        <w:t>m</w:t>
      </w:r>
      <w:r w:rsidRPr="0088346B">
        <w:rPr>
          <w:rFonts w:ascii="Cambria Math" w:hAnsi="Cambria Math"/>
          <w:szCs w:val="28"/>
        </w:rPr>
        <w:t xml:space="preserve">≤ </w:t>
      </w:r>
      <w:r w:rsidRPr="0088346B">
        <w:rPr>
          <w:szCs w:val="28"/>
          <w:lang w:val="en-US"/>
        </w:rPr>
        <w:t>n</w:t>
      </w:r>
      <w:r w:rsidRPr="0088346B">
        <w:rPr>
          <w:szCs w:val="28"/>
        </w:rPr>
        <w:t>(</w:t>
      </w:r>
      <w:r w:rsidRPr="0088346B">
        <w:rPr>
          <w:szCs w:val="28"/>
          <w:lang w:val="en-US"/>
        </w:rPr>
        <w:t>n</w:t>
      </w:r>
      <w:r w:rsidRPr="0088346B">
        <w:rPr>
          <w:szCs w:val="28"/>
        </w:rPr>
        <w:t>-1)</w:t>
      </w:r>
    </w:p>
    <w:p w:rsidR="00C16158" w:rsidRDefault="00C16158" w:rsidP="0088346B">
      <w:pPr>
        <w:pStyle w:val="ab"/>
        <w:numPr>
          <w:ilvl w:val="0"/>
          <w:numId w:val="50"/>
        </w:numPr>
        <w:tabs>
          <w:tab w:val="left" w:pos="993"/>
        </w:tabs>
        <w:autoSpaceDE/>
        <w:autoSpaceDN/>
        <w:adjustRightInd/>
        <w:jc w:val="left"/>
        <w:rPr>
          <w:szCs w:val="28"/>
        </w:rPr>
      </w:pPr>
      <w:r w:rsidRPr="00CC6704">
        <w:rPr>
          <w:szCs w:val="28"/>
        </w:rPr>
        <w:t>Пусть</w:t>
      </w:r>
      <w:proofErr w:type="gramStart"/>
      <w:r w:rsidRPr="00CC6704">
        <w:rPr>
          <w:szCs w:val="28"/>
        </w:rPr>
        <w:t xml:space="preserve"> А</w:t>
      </w:r>
      <w:proofErr w:type="gramEnd"/>
      <w:r w:rsidRPr="00CC6704">
        <w:rPr>
          <w:szCs w:val="28"/>
        </w:rPr>
        <w:t xml:space="preserve"> – матрица смежности орграфа с множеством вершин {</w:t>
      </w:r>
      <w:r w:rsidRPr="00CC6704">
        <w:rPr>
          <w:szCs w:val="28"/>
          <w:lang w:val="en-US"/>
        </w:rPr>
        <w:t>v</w:t>
      </w:r>
      <w:r w:rsidRPr="00CC6704">
        <w:rPr>
          <w:szCs w:val="28"/>
          <w:vertAlign w:val="subscript"/>
        </w:rPr>
        <w:t>1</w:t>
      </w:r>
      <w:r w:rsidRPr="00CC6704">
        <w:rPr>
          <w:szCs w:val="28"/>
        </w:rPr>
        <w:t>,…,</w:t>
      </w:r>
      <w:proofErr w:type="spellStart"/>
      <w:r w:rsidRPr="00CC6704">
        <w:rPr>
          <w:szCs w:val="28"/>
          <w:lang w:val="en-US"/>
        </w:rPr>
        <w:t>v</w:t>
      </w:r>
      <w:r w:rsidRPr="00CC6704">
        <w:rPr>
          <w:szCs w:val="28"/>
          <w:vertAlign w:val="subscript"/>
          <w:lang w:val="en-US"/>
        </w:rPr>
        <w:t>n</w:t>
      </w:r>
      <w:proofErr w:type="spellEnd"/>
      <w:r w:rsidRPr="00CC6704">
        <w:rPr>
          <w:szCs w:val="28"/>
        </w:rPr>
        <w:t>}. Докажите, что (</w:t>
      </w:r>
      <w:r w:rsidRPr="00CC6704">
        <w:rPr>
          <w:szCs w:val="28"/>
          <w:lang w:val="en-US"/>
        </w:rPr>
        <w:t>i</w:t>
      </w:r>
      <w:r w:rsidRPr="00CC6704">
        <w:rPr>
          <w:szCs w:val="28"/>
        </w:rPr>
        <w:t xml:space="preserve">, </w:t>
      </w:r>
      <w:r w:rsidRPr="00CC6704">
        <w:rPr>
          <w:szCs w:val="28"/>
          <w:lang w:val="en-US"/>
        </w:rPr>
        <w:t>j</w:t>
      </w:r>
      <w:r w:rsidRPr="00CC6704">
        <w:rPr>
          <w:szCs w:val="28"/>
        </w:rPr>
        <w:t xml:space="preserve">)-й элемент из </w:t>
      </w:r>
      <w:proofErr w:type="spellStart"/>
      <w:proofErr w:type="gramStart"/>
      <w:r w:rsidRPr="00CC6704">
        <w:rPr>
          <w:szCs w:val="28"/>
          <w:lang w:val="en-US"/>
        </w:rPr>
        <w:t>A</w:t>
      </w:r>
      <w:r w:rsidRPr="00CC6704">
        <w:rPr>
          <w:szCs w:val="28"/>
          <w:vertAlign w:val="superscript"/>
          <w:lang w:val="en-US"/>
        </w:rPr>
        <w:t>k</w:t>
      </w:r>
      <w:proofErr w:type="spellEnd"/>
      <w:proofErr w:type="gramEnd"/>
      <w:r w:rsidRPr="00CC6704">
        <w:rPr>
          <w:szCs w:val="28"/>
        </w:rPr>
        <w:t xml:space="preserve">равен числу ориентированных маршрутов длины </w:t>
      </w:r>
      <w:r w:rsidRPr="00CC6704">
        <w:rPr>
          <w:szCs w:val="28"/>
          <w:lang w:val="en-US"/>
        </w:rPr>
        <w:t>k</w:t>
      </w:r>
      <w:r w:rsidRPr="00CC6704">
        <w:rPr>
          <w:szCs w:val="28"/>
        </w:rPr>
        <w:t xml:space="preserve">из </w:t>
      </w:r>
      <w:r w:rsidRPr="00CC6704">
        <w:rPr>
          <w:szCs w:val="28"/>
          <w:lang w:val="en-US"/>
        </w:rPr>
        <w:t>v</w:t>
      </w:r>
      <w:r w:rsidRPr="00CC6704">
        <w:rPr>
          <w:szCs w:val="28"/>
          <w:vertAlign w:val="subscript"/>
          <w:lang w:val="en-US"/>
        </w:rPr>
        <w:t>i</w:t>
      </w:r>
      <w:r w:rsidRPr="00CC6704">
        <w:rPr>
          <w:szCs w:val="28"/>
        </w:rPr>
        <w:t xml:space="preserve">в </w:t>
      </w:r>
      <w:proofErr w:type="spellStart"/>
      <w:r w:rsidRPr="00CC6704">
        <w:rPr>
          <w:szCs w:val="28"/>
          <w:lang w:val="en-US"/>
        </w:rPr>
        <w:t>v</w:t>
      </w:r>
      <w:r w:rsidRPr="00CC6704">
        <w:rPr>
          <w:szCs w:val="28"/>
          <w:vertAlign w:val="subscript"/>
          <w:lang w:val="en-US"/>
        </w:rPr>
        <w:t>j</w:t>
      </w:r>
      <w:proofErr w:type="spellEnd"/>
      <w:r w:rsidRPr="00CC6704">
        <w:rPr>
          <w:szCs w:val="28"/>
        </w:rPr>
        <w:t>. Какой смысл можно придумать суммам строк и суммам столбцов матрицы</w:t>
      </w:r>
      <w:proofErr w:type="gramStart"/>
      <w:r w:rsidRPr="00CC6704">
        <w:rPr>
          <w:szCs w:val="28"/>
        </w:rPr>
        <w:t xml:space="preserve"> А</w:t>
      </w:r>
      <w:proofErr w:type="gramEnd"/>
      <w:r w:rsidRPr="00CC6704">
        <w:rPr>
          <w:szCs w:val="28"/>
        </w:rPr>
        <w:t>?</w:t>
      </w:r>
    </w:p>
    <w:p w:rsidR="00C16158" w:rsidRDefault="00C16158" w:rsidP="0088346B">
      <w:pPr>
        <w:pStyle w:val="a3"/>
        <w:keepNext w:val="0"/>
        <w:numPr>
          <w:ilvl w:val="0"/>
          <w:numId w:val="50"/>
        </w:numPr>
        <w:tabs>
          <w:tab w:val="left" w:pos="851"/>
        </w:tabs>
        <w:jc w:val="both"/>
        <w:rPr>
          <w:b w:val="0"/>
          <w:sz w:val="28"/>
        </w:rPr>
      </w:pPr>
      <w:r>
        <w:rPr>
          <w:b w:val="0"/>
          <w:sz w:val="28"/>
        </w:rPr>
        <w:t>Постройте ориентированный ациклический граф с а) 6</w:t>
      </w:r>
      <w:r w:rsidRPr="00FC5CF1">
        <w:rPr>
          <w:b w:val="0"/>
          <w:sz w:val="28"/>
        </w:rPr>
        <w:t xml:space="preserve">; </w:t>
      </w:r>
      <w:r>
        <w:rPr>
          <w:b w:val="0"/>
          <w:sz w:val="28"/>
        </w:rPr>
        <w:t>б) 8</w:t>
      </w:r>
      <w:r w:rsidRPr="00FC5CF1">
        <w:rPr>
          <w:b w:val="0"/>
          <w:sz w:val="28"/>
        </w:rPr>
        <w:t>;</w:t>
      </w:r>
      <w:r>
        <w:rPr>
          <w:b w:val="0"/>
          <w:sz w:val="28"/>
        </w:rPr>
        <w:t xml:space="preserve"> в) 10</w:t>
      </w:r>
      <w:r w:rsidRPr="00FC5CF1">
        <w:rPr>
          <w:b w:val="0"/>
          <w:sz w:val="28"/>
        </w:rPr>
        <w:t>;</w:t>
      </w:r>
      <w:r>
        <w:rPr>
          <w:b w:val="0"/>
          <w:sz w:val="28"/>
        </w:rPr>
        <w:t xml:space="preserve"> г) 12 вершинами.</w:t>
      </w:r>
    </w:p>
    <w:p w:rsidR="00C16158" w:rsidRDefault="00C16158" w:rsidP="0088346B">
      <w:pPr>
        <w:pStyle w:val="a3"/>
        <w:keepNext w:val="0"/>
        <w:numPr>
          <w:ilvl w:val="0"/>
          <w:numId w:val="50"/>
        </w:numPr>
        <w:tabs>
          <w:tab w:val="left" w:pos="851"/>
        </w:tabs>
        <w:jc w:val="both"/>
        <w:rPr>
          <w:b w:val="0"/>
          <w:sz w:val="28"/>
        </w:rPr>
      </w:pPr>
      <w:r>
        <w:rPr>
          <w:b w:val="0"/>
          <w:sz w:val="28"/>
        </w:rPr>
        <w:t>Произведите топологическую сортировку графа из предыдущего задания.</w:t>
      </w:r>
    </w:p>
    <w:p w:rsidR="00C16158" w:rsidRDefault="00C16158" w:rsidP="0088346B">
      <w:pPr>
        <w:pStyle w:val="a3"/>
        <w:keepNext w:val="0"/>
        <w:numPr>
          <w:ilvl w:val="0"/>
          <w:numId w:val="50"/>
        </w:numPr>
        <w:tabs>
          <w:tab w:val="left" w:pos="851"/>
        </w:tabs>
        <w:jc w:val="both"/>
        <w:rPr>
          <w:b w:val="0"/>
          <w:sz w:val="28"/>
        </w:rPr>
      </w:pPr>
      <w:r>
        <w:rPr>
          <w:b w:val="0"/>
          <w:sz w:val="28"/>
        </w:rPr>
        <w:t>Постройте несколько деревьев а) 4</w:t>
      </w:r>
      <w:r w:rsidRPr="00FC5CF1">
        <w:rPr>
          <w:b w:val="0"/>
          <w:sz w:val="28"/>
        </w:rPr>
        <w:t xml:space="preserve">; </w:t>
      </w:r>
      <w:r>
        <w:rPr>
          <w:b w:val="0"/>
          <w:sz w:val="28"/>
        </w:rPr>
        <w:t>б) 5</w:t>
      </w:r>
      <w:r w:rsidRPr="00FC5CF1">
        <w:rPr>
          <w:b w:val="0"/>
          <w:sz w:val="28"/>
        </w:rPr>
        <w:t>;</w:t>
      </w:r>
      <w:r>
        <w:rPr>
          <w:b w:val="0"/>
          <w:sz w:val="28"/>
        </w:rPr>
        <w:t xml:space="preserve"> в) 7</w:t>
      </w:r>
      <w:r w:rsidRPr="00FC5CF1">
        <w:rPr>
          <w:b w:val="0"/>
          <w:sz w:val="28"/>
        </w:rPr>
        <w:t>;</w:t>
      </w:r>
      <w:r>
        <w:rPr>
          <w:b w:val="0"/>
          <w:sz w:val="28"/>
        </w:rPr>
        <w:t xml:space="preserve"> г) 8 порядка.</w:t>
      </w:r>
    </w:p>
    <w:p w:rsidR="00C16158" w:rsidRDefault="00C16158" w:rsidP="0088346B">
      <w:pPr>
        <w:pStyle w:val="a3"/>
        <w:keepNext w:val="0"/>
        <w:numPr>
          <w:ilvl w:val="0"/>
          <w:numId w:val="50"/>
        </w:numPr>
        <w:tabs>
          <w:tab w:val="left" w:pos="851"/>
        </w:tabs>
        <w:jc w:val="both"/>
        <w:rPr>
          <w:b w:val="0"/>
          <w:sz w:val="28"/>
        </w:rPr>
      </w:pPr>
      <w:r>
        <w:rPr>
          <w:b w:val="0"/>
          <w:sz w:val="28"/>
        </w:rPr>
        <w:t>Постройте фундаментальную систему циклов для любого дерева из предыдущего задания.</w:t>
      </w:r>
    </w:p>
    <w:p w:rsidR="00C16158" w:rsidRPr="00FC5CF1" w:rsidRDefault="00C16158" w:rsidP="0088346B">
      <w:pPr>
        <w:pStyle w:val="a3"/>
        <w:keepNext w:val="0"/>
        <w:numPr>
          <w:ilvl w:val="0"/>
          <w:numId w:val="50"/>
        </w:numPr>
        <w:tabs>
          <w:tab w:val="left" w:pos="851"/>
        </w:tabs>
        <w:jc w:val="both"/>
        <w:rPr>
          <w:b w:val="0"/>
          <w:sz w:val="28"/>
        </w:rPr>
      </w:pPr>
      <w:r>
        <w:rPr>
          <w:b w:val="0"/>
          <w:sz w:val="28"/>
        </w:rPr>
        <w:t>Постройте произвольный ориентированный граф с циклами с а) 4</w:t>
      </w:r>
      <w:r w:rsidRPr="00FC5CF1">
        <w:rPr>
          <w:b w:val="0"/>
          <w:sz w:val="28"/>
        </w:rPr>
        <w:t xml:space="preserve">; </w:t>
      </w:r>
      <w:r>
        <w:rPr>
          <w:b w:val="0"/>
          <w:sz w:val="28"/>
        </w:rPr>
        <w:t>б) 5</w:t>
      </w:r>
      <w:r w:rsidRPr="00FC5CF1">
        <w:rPr>
          <w:b w:val="0"/>
          <w:sz w:val="28"/>
        </w:rPr>
        <w:t>;</w:t>
      </w:r>
      <w:r>
        <w:rPr>
          <w:b w:val="0"/>
          <w:sz w:val="28"/>
        </w:rPr>
        <w:t xml:space="preserve"> в) 6</w:t>
      </w:r>
      <w:r w:rsidRPr="00FC5CF1">
        <w:rPr>
          <w:b w:val="0"/>
          <w:sz w:val="28"/>
        </w:rPr>
        <w:t>;</w:t>
      </w:r>
      <w:r>
        <w:rPr>
          <w:b w:val="0"/>
          <w:sz w:val="28"/>
        </w:rPr>
        <w:t xml:space="preserve"> г) 8 вершинами. Найдите цикломатическое число построенного графа.</w:t>
      </w:r>
    </w:p>
    <w:p w:rsidR="0088346B" w:rsidRDefault="0088346B" w:rsidP="0088346B">
      <w:pPr>
        <w:pStyle w:val="3"/>
        <w:keepLines w:val="0"/>
        <w:spacing w:before="240" w:after="60"/>
      </w:pPr>
      <w:r>
        <w:lastRenderedPageBreak/>
        <w:t>Контрольное задание №</w:t>
      </w:r>
      <w:r>
        <w:rPr>
          <w:lang w:val="en-US"/>
        </w:rPr>
        <w:t>3</w:t>
      </w:r>
      <w:r>
        <w:t>.</w:t>
      </w:r>
    </w:p>
    <w:p w:rsidR="00C16158" w:rsidRPr="001306E3" w:rsidRDefault="00C16158" w:rsidP="00D30FD5">
      <w:pPr>
        <w:pStyle w:val="a3"/>
        <w:keepNext w:val="0"/>
        <w:numPr>
          <w:ilvl w:val="0"/>
          <w:numId w:val="51"/>
        </w:numPr>
        <w:jc w:val="left"/>
        <w:rPr>
          <w:b w:val="0"/>
          <w:sz w:val="28"/>
        </w:rPr>
      </w:pPr>
      <w:r w:rsidRPr="001306E3">
        <w:rPr>
          <w:b w:val="0"/>
          <w:sz w:val="28"/>
        </w:rPr>
        <w:t xml:space="preserve">Постройте планарный граф с а) 6; б) 7; в) 8; г) 9; вершинами так, чтобы некоторые его ребра пересекались. </w:t>
      </w:r>
    </w:p>
    <w:p w:rsidR="00C16158" w:rsidRPr="001306E3" w:rsidRDefault="00C16158" w:rsidP="00D30FD5">
      <w:pPr>
        <w:pStyle w:val="a3"/>
        <w:keepNext w:val="0"/>
        <w:numPr>
          <w:ilvl w:val="0"/>
          <w:numId w:val="51"/>
        </w:numPr>
        <w:jc w:val="left"/>
        <w:rPr>
          <w:b w:val="0"/>
          <w:sz w:val="28"/>
        </w:rPr>
      </w:pPr>
      <w:r w:rsidRPr="001306E3">
        <w:rPr>
          <w:b w:val="0"/>
          <w:sz w:val="28"/>
        </w:rPr>
        <w:t>Постройте плоский граф, соответствующий графу из предыдущего задания.</w:t>
      </w:r>
    </w:p>
    <w:p w:rsidR="00C16158" w:rsidRPr="001306E3" w:rsidRDefault="00C16158" w:rsidP="00D30FD5">
      <w:pPr>
        <w:pStyle w:val="a3"/>
        <w:keepNext w:val="0"/>
        <w:numPr>
          <w:ilvl w:val="0"/>
          <w:numId w:val="51"/>
        </w:numPr>
        <w:jc w:val="left"/>
        <w:rPr>
          <w:b w:val="0"/>
          <w:sz w:val="28"/>
        </w:rPr>
      </w:pPr>
      <w:r w:rsidRPr="001306E3">
        <w:rPr>
          <w:b w:val="0"/>
          <w:sz w:val="28"/>
        </w:rPr>
        <w:t xml:space="preserve">Есть ли точки сочленения или мосты в </w:t>
      </w:r>
      <w:r w:rsidRPr="001306E3">
        <w:rPr>
          <w:b w:val="0"/>
          <w:sz w:val="28"/>
          <w:lang w:val="en-US"/>
        </w:rPr>
        <w:t>K</w:t>
      </w:r>
      <w:r w:rsidRPr="001306E3">
        <w:rPr>
          <w:b w:val="0"/>
          <w:sz w:val="28"/>
          <w:vertAlign w:val="subscript"/>
        </w:rPr>
        <w:t xml:space="preserve">5 </w:t>
      </w:r>
      <w:r w:rsidRPr="001306E3">
        <w:rPr>
          <w:b w:val="0"/>
          <w:sz w:val="28"/>
        </w:rPr>
        <w:t>и К</w:t>
      </w:r>
      <w:r w:rsidRPr="001306E3">
        <w:rPr>
          <w:b w:val="0"/>
          <w:sz w:val="28"/>
          <w:vertAlign w:val="subscript"/>
        </w:rPr>
        <w:t>3,3</w:t>
      </w:r>
      <w:r w:rsidRPr="001306E3">
        <w:rPr>
          <w:b w:val="0"/>
          <w:sz w:val="28"/>
        </w:rPr>
        <w:t>?</w:t>
      </w:r>
    </w:p>
    <w:p w:rsidR="00C16158" w:rsidRPr="001306E3" w:rsidRDefault="00C16158" w:rsidP="00D30FD5">
      <w:pPr>
        <w:pStyle w:val="a3"/>
        <w:keepNext w:val="0"/>
        <w:numPr>
          <w:ilvl w:val="0"/>
          <w:numId w:val="51"/>
        </w:numPr>
        <w:jc w:val="left"/>
        <w:rPr>
          <w:b w:val="0"/>
          <w:sz w:val="28"/>
        </w:rPr>
      </w:pPr>
      <w:r w:rsidRPr="001306E3">
        <w:rPr>
          <w:b w:val="0"/>
          <w:sz w:val="28"/>
        </w:rPr>
        <w:t>Постройте геометрически двойственный граф к графу из задания 2.</w:t>
      </w:r>
    </w:p>
    <w:p w:rsidR="00C16158" w:rsidRPr="00000DE7" w:rsidRDefault="00C16158" w:rsidP="00D30FD5">
      <w:pPr>
        <w:pStyle w:val="a3"/>
        <w:keepNext w:val="0"/>
        <w:numPr>
          <w:ilvl w:val="0"/>
          <w:numId w:val="51"/>
        </w:numPr>
        <w:jc w:val="left"/>
        <w:rPr>
          <w:b w:val="0"/>
          <w:sz w:val="28"/>
        </w:rPr>
      </w:pPr>
      <w:r w:rsidRPr="001306E3">
        <w:rPr>
          <w:b w:val="0"/>
          <w:sz w:val="28"/>
        </w:rPr>
        <w:t>Покажите, что К</w:t>
      </w:r>
      <w:r w:rsidRPr="001306E3">
        <w:rPr>
          <w:b w:val="0"/>
          <w:sz w:val="28"/>
          <w:vertAlign w:val="subscript"/>
        </w:rPr>
        <w:t>5</w:t>
      </w:r>
      <w:r w:rsidRPr="001306E3">
        <w:rPr>
          <w:b w:val="0"/>
          <w:sz w:val="28"/>
        </w:rPr>
        <w:t xml:space="preserve"> не обладает абстрактно</w:t>
      </w:r>
      <w:r w:rsidRPr="00C81164">
        <w:rPr>
          <w:b w:val="0"/>
          <w:sz w:val="28"/>
        </w:rPr>
        <w:t xml:space="preserve"> двойственными графами.</w:t>
      </w:r>
    </w:p>
    <w:p w:rsidR="001306E3" w:rsidRDefault="001306E3" w:rsidP="00D30FD5">
      <w:pPr>
        <w:pStyle w:val="a3"/>
        <w:keepNext w:val="0"/>
        <w:numPr>
          <w:ilvl w:val="0"/>
          <w:numId w:val="51"/>
        </w:numPr>
        <w:jc w:val="left"/>
        <w:rPr>
          <w:b w:val="0"/>
          <w:sz w:val="28"/>
        </w:rPr>
      </w:pPr>
      <w:r>
        <w:rPr>
          <w:b w:val="0"/>
          <w:sz w:val="28"/>
        </w:rPr>
        <w:t xml:space="preserve">Постройте произвольный лабиринт с 6-9 комнатами и исследуйте его методом </w:t>
      </w:r>
      <w:proofErr w:type="spellStart"/>
      <w:r>
        <w:rPr>
          <w:b w:val="0"/>
          <w:sz w:val="28"/>
        </w:rPr>
        <w:t>Тремо</w:t>
      </w:r>
      <w:proofErr w:type="spellEnd"/>
      <w:r>
        <w:rPr>
          <w:b w:val="0"/>
          <w:sz w:val="28"/>
        </w:rPr>
        <w:t>.</w:t>
      </w:r>
    </w:p>
    <w:p w:rsidR="001306E3" w:rsidRPr="00A01279" w:rsidRDefault="001306E3" w:rsidP="00D30FD5">
      <w:pPr>
        <w:pStyle w:val="a3"/>
        <w:keepNext w:val="0"/>
        <w:numPr>
          <w:ilvl w:val="0"/>
          <w:numId w:val="51"/>
        </w:numPr>
        <w:jc w:val="left"/>
        <w:rPr>
          <w:b w:val="0"/>
          <w:sz w:val="28"/>
        </w:rPr>
      </w:pPr>
      <w:r>
        <w:rPr>
          <w:b w:val="0"/>
          <w:sz w:val="28"/>
        </w:rPr>
        <w:t>Постройте бинарное дерево глубины а)3</w:t>
      </w:r>
      <w:r w:rsidRPr="00A01279">
        <w:rPr>
          <w:b w:val="0"/>
          <w:sz w:val="28"/>
        </w:rPr>
        <w:t xml:space="preserve">; </w:t>
      </w:r>
      <w:r>
        <w:rPr>
          <w:b w:val="0"/>
          <w:sz w:val="28"/>
        </w:rPr>
        <w:t>б)4</w:t>
      </w:r>
      <w:r w:rsidRPr="00A01279">
        <w:rPr>
          <w:b w:val="0"/>
          <w:sz w:val="28"/>
        </w:rPr>
        <w:t xml:space="preserve">; </w:t>
      </w:r>
      <w:r>
        <w:rPr>
          <w:b w:val="0"/>
          <w:sz w:val="28"/>
        </w:rPr>
        <w:t>в)5</w:t>
      </w:r>
      <w:r w:rsidRPr="00A01279">
        <w:rPr>
          <w:b w:val="0"/>
          <w:sz w:val="28"/>
        </w:rPr>
        <w:t xml:space="preserve">; </w:t>
      </w:r>
      <w:r w:rsidR="004E73C4">
        <w:rPr>
          <w:b w:val="0"/>
          <w:sz w:val="28"/>
        </w:rPr>
        <w:t xml:space="preserve">г) 7 </w:t>
      </w:r>
      <w:r>
        <w:rPr>
          <w:b w:val="0"/>
          <w:sz w:val="28"/>
        </w:rPr>
        <w:t xml:space="preserve">и схематично изобразите его обход по методу </w:t>
      </w:r>
      <w:r>
        <w:rPr>
          <w:b w:val="0"/>
          <w:sz w:val="28"/>
          <w:lang w:val="en-US"/>
        </w:rPr>
        <w:t>DFS</w:t>
      </w:r>
      <w:r w:rsidRPr="00A01279">
        <w:rPr>
          <w:b w:val="0"/>
          <w:sz w:val="28"/>
        </w:rPr>
        <w:t>.</w:t>
      </w:r>
    </w:p>
    <w:p w:rsidR="001306E3" w:rsidRPr="00F72F4C" w:rsidRDefault="001306E3" w:rsidP="00D30FD5">
      <w:pPr>
        <w:pStyle w:val="a3"/>
        <w:keepNext w:val="0"/>
        <w:numPr>
          <w:ilvl w:val="0"/>
          <w:numId w:val="51"/>
        </w:numPr>
        <w:jc w:val="left"/>
        <w:rPr>
          <w:b w:val="0"/>
          <w:sz w:val="28"/>
        </w:rPr>
      </w:pPr>
      <w:r>
        <w:rPr>
          <w:b w:val="0"/>
          <w:sz w:val="28"/>
        </w:rPr>
        <w:t>Постройте бинарное дерево глубины а)3</w:t>
      </w:r>
      <w:r w:rsidRPr="00A01279">
        <w:rPr>
          <w:b w:val="0"/>
          <w:sz w:val="28"/>
        </w:rPr>
        <w:t xml:space="preserve">; </w:t>
      </w:r>
      <w:r>
        <w:rPr>
          <w:b w:val="0"/>
          <w:sz w:val="28"/>
        </w:rPr>
        <w:t>б)4</w:t>
      </w:r>
      <w:r w:rsidRPr="00A01279">
        <w:rPr>
          <w:b w:val="0"/>
          <w:sz w:val="28"/>
        </w:rPr>
        <w:t xml:space="preserve">; </w:t>
      </w:r>
      <w:r>
        <w:rPr>
          <w:b w:val="0"/>
          <w:sz w:val="28"/>
        </w:rPr>
        <w:t>в)5</w:t>
      </w:r>
      <w:r w:rsidRPr="00A01279">
        <w:rPr>
          <w:b w:val="0"/>
          <w:sz w:val="28"/>
        </w:rPr>
        <w:t xml:space="preserve">; </w:t>
      </w:r>
      <w:r w:rsidR="004E73C4">
        <w:rPr>
          <w:b w:val="0"/>
          <w:sz w:val="28"/>
        </w:rPr>
        <w:t xml:space="preserve">г)7 </w:t>
      </w:r>
      <w:r>
        <w:rPr>
          <w:b w:val="0"/>
          <w:sz w:val="28"/>
        </w:rPr>
        <w:t xml:space="preserve">и схематично изобразите его обход по методу </w:t>
      </w:r>
      <w:r>
        <w:rPr>
          <w:b w:val="0"/>
          <w:sz w:val="28"/>
          <w:lang w:val="en-US"/>
        </w:rPr>
        <w:t>BFS</w:t>
      </w:r>
      <w:r w:rsidRPr="00A01279">
        <w:rPr>
          <w:b w:val="0"/>
          <w:sz w:val="28"/>
        </w:rPr>
        <w:t>.</w:t>
      </w:r>
    </w:p>
    <w:sectPr w:rsidR="001306E3" w:rsidRPr="00F72F4C" w:rsidSect="00F42C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CF1" w:rsidRDefault="00C63CF1">
      <w:r>
        <w:separator/>
      </w:r>
    </w:p>
  </w:endnote>
  <w:endnote w:type="continuationSeparator" w:id="0">
    <w:p w:rsidR="00C63CF1" w:rsidRDefault="00C63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365" w:rsidRDefault="00E46365">
    <w:pPr>
      <w:pStyle w:val="aff7"/>
      <w:framePr w:wrap="around" w:vAnchor="text" w:hAnchor="margin" w:xAlign="right" w:y="1"/>
      <w:rPr>
        <w:rStyle w:val="aff9"/>
      </w:rPr>
    </w:pPr>
    <w:r>
      <w:rPr>
        <w:rStyle w:val="aff9"/>
      </w:rPr>
      <w:fldChar w:fldCharType="begin"/>
    </w:r>
    <w:r>
      <w:rPr>
        <w:rStyle w:val="aff9"/>
      </w:rPr>
      <w:instrText xml:space="preserve">PAGE  </w:instrText>
    </w:r>
    <w:r>
      <w:rPr>
        <w:rStyle w:val="aff9"/>
      </w:rPr>
      <w:fldChar w:fldCharType="end"/>
    </w:r>
  </w:p>
  <w:p w:rsidR="00E46365" w:rsidRDefault="00E46365">
    <w:pPr>
      <w:pStyle w:val="af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365" w:rsidRDefault="00E46365">
    <w:pPr>
      <w:pStyle w:val="aff7"/>
      <w:framePr w:wrap="around" w:vAnchor="text" w:hAnchor="margin" w:xAlign="right" w:y="1"/>
      <w:rPr>
        <w:rStyle w:val="aff9"/>
        <w:sz w:val="24"/>
      </w:rPr>
    </w:pPr>
    <w:r>
      <w:rPr>
        <w:rStyle w:val="aff9"/>
        <w:sz w:val="24"/>
      </w:rPr>
      <w:fldChar w:fldCharType="begin"/>
    </w:r>
    <w:r>
      <w:rPr>
        <w:rStyle w:val="aff9"/>
        <w:sz w:val="24"/>
      </w:rPr>
      <w:instrText xml:space="preserve">PAGE  </w:instrText>
    </w:r>
    <w:r>
      <w:rPr>
        <w:rStyle w:val="aff9"/>
        <w:sz w:val="24"/>
      </w:rPr>
      <w:fldChar w:fldCharType="separate"/>
    </w:r>
    <w:r w:rsidR="00D01974">
      <w:rPr>
        <w:rStyle w:val="aff9"/>
        <w:noProof/>
        <w:sz w:val="24"/>
      </w:rPr>
      <w:t>107</w:t>
    </w:r>
    <w:r>
      <w:rPr>
        <w:rStyle w:val="aff9"/>
        <w:sz w:val="24"/>
      </w:rPr>
      <w:fldChar w:fldCharType="end"/>
    </w:r>
  </w:p>
  <w:p w:rsidR="00E46365" w:rsidRDefault="00E46365">
    <w:pPr>
      <w:pStyle w:val="a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CF1" w:rsidRDefault="00C63CF1">
      <w:r>
        <w:separator/>
      </w:r>
    </w:p>
  </w:footnote>
  <w:footnote w:type="continuationSeparator" w:id="0">
    <w:p w:rsidR="00C63CF1" w:rsidRDefault="00C63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FAB"/>
    <w:multiLevelType w:val="hybridMultilevel"/>
    <w:tmpl w:val="CB982954"/>
    <w:lvl w:ilvl="0" w:tplc="09F2D11C">
      <w:start w:val="1"/>
      <w:numFmt w:val="decimal"/>
      <w:lvlText w:val="%1."/>
      <w:lvlJc w:val="left"/>
      <w:pPr>
        <w:ind w:left="1069" w:hanging="360"/>
      </w:pPr>
      <w:rPr>
        <w:rFonts w:hint="default"/>
      </w:rPr>
    </w:lvl>
    <w:lvl w:ilvl="1" w:tplc="04230019">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1">
    <w:nsid w:val="03016374"/>
    <w:multiLevelType w:val="hybridMultilevel"/>
    <w:tmpl w:val="9BDE2028"/>
    <w:lvl w:ilvl="0" w:tplc="6538788A">
      <w:start w:val="1"/>
      <w:numFmt w:val="decimal"/>
      <w:lvlText w:val="%1."/>
      <w:lvlJc w:val="left"/>
      <w:pPr>
        <w:ind w:left="1069" w:hanging="360"/>
      </w:pPr>
      <w:rPr>
        <w:rFonts w:hint="default"/>
      </w:rPr>
    </w:lvl>
    <w:lvl w:ilvl="1" w:tplc="04230001">
      <w:start w:val="1"/>
      <w:numFmt w:val="bullet"/>
      <w:lvlText w:val=""/>
      <w:lvlJc w:val="left"/>
      <w:pPr>
        <w:ind w:left="1789" w:hanging="360"/>
      </w:pPr>
      <w:rPr>
        <w:rFonts w:ascii="Symbol" w:hAnsi="Symbol" w:hint="default"/>
      </w:r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2">
    <w:nsid w:val="06023D3E"/>
    <w:multiLevelType w:val="hybridMultilevel"/>
    <w:tmpl w:val="C1848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F14661"/>
    <w:multiLevelType w:val="hybridMultilevel"/>
    <w:tmpl w:val="D1C4E962"/>
    <w:lvl w:ilvl="0" w:tplc="BCF6C206">
      <w:start w:val="1"/>
      <w:numFmt w:val="decimal"/>
      <w:lvlText w:val="%1."/>
      <w:lvlJc w:val="left"/>
      <w:pPr>
        <w:ind w:left="1725" w:hanging="1005"/>
      </w:pPr>
      <w:rPr>
        <w:rFonts w:hint="default"/>
      </w:rPr>
    </w:lvl>
    <w:lvl w:ilvl="1" w:tplc="04230019">
      <w:start w:val="1"/>
      <w:numFmt w:val="lowerLetter"/>
      <w:lvlText w:val="%2."/>
      <w:lvlJc w:val="left"/>
      <w:pPr>
        <w:ind w:left="1800" w:hanging="360"/>
      </w:pPr>
    </w:lvl>
    <w:lvl w:ilvl="2" w:tplc="0423001B">
      <w:start w:val="1"/>
      <w:numFmt w:val="lowerRoman"/>
      <w:lvlText w:val="%3."/>
      <w:lvlJc w:val="right"/>
      <w:pPr>
        <w:ind w:left="2520" w:hanging="180"/>
      </w:pPr>
    </w:lvl>
    <w:lvl w:ilvl="3" w:tplc="0423000F" w:tentative="1">
      <w:start w:val="1"/>
      <w:numFmt w:val="decimal"/>
      <w:lvlText w:val="%4."/>
      <w:lvlJc w:val="left"/>
      <w:pPr>
        <w:ind w:left="3240" w:hanging="360"/>
      </w:pPr>
    </w:lvl>
    <w:lvl w:ilvl="4" w:tplc="04230019" w:tentative="1">
      <w:start w:val="1"/>
      <w:numFmt w:val="lowerLetter"/>
      <w:lvlText w:val="%5."/>
      <w:lvlJc w:val="left"/>
      <w:pPr>
        <w:ind w:left="3960" w:hanging="360"/>
      </w:pPr>
    </w:lvl>
    <w:lvl w:ilvl="5" w:tplc="0423001B" w:tentative="1">
      <w:start w:val="1"/>
      <w:numFmt w:val="lowerRoman"/>
      <w:lvlText w:val="%6."/>
      <w:lvlJc w:val="right"/>
      <w:pPr>
        <w:ind w:left="4680" w:hanging="180"/>
      </w:pPr>
    </w:lvl>
    <w:lvl w:ilvl="6" w:tplc="0423000F" w:tentative="1">
      <w:start w:val="1"/>
      <w:numFmt w:val="decimal"/>
      <w:lvlText w:val="%7."/>
      <w:lvlJc w:val="left"/>
      <w:pPr>
        <w:ind w:left="5400" w:hanging="360"/>
      </w:pPr>
    </w:lvl>
    <w:lvl w:ilvl="7" w:tplc="04230019" w:tentative="1">
      <w:start w:val="1"/>
      <w:numFmt w:val="lowerLetter"/>
      <w:lvlText w:val="%8."/>
      <w:lvlJc w:val="left"/>
      <w:pPr>
        <w:ind w:left="6120" w:hanging="360"/>
      </w:pPr>
    </w:lvl>
    <w:lvl w:ilvl="8" w:tplc="0423001B" w:tentative="1">
      <w:start w:val="1"/>
      <w:numFmt w:val="lowerRoman"/>
      <w:lvlText w:val="%9."/>
      <w:lvlJc w:val="right"/>
      <w:pPr>
        <w:ind w:left="6840" w:hanging="180"/>
      </w:pPr>
    </w:lvl>
  </w:abstractNum>
  <w:abstractNum w:abstractNumId="4">
    <w:nsid w:val="0E5C1750"/>
    <w:multiLevelType w:val="hybridMultilevel"/>
    <w:tmpl w:val="3124C0B8"/>
    <w:lvl w:ilvl="0" w:tplc="10E20AA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9D1F27"/>
    <w:multiLevelType w:val="hybridMultilevel"/>
    <w:tmpl w:val="372CE046"/>
    <w:lvl w:ilvl="0" w:tplc="B568E40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4E17F2"/>
    <w:multiLevelType w:val="hybridMultilevel"/>
    <w:tmpl w:val="F17E24E8"/>
    <w:lvl w:ilvl="0" w:tplc="82A6B456">
      <w:start w:val="1"/>
      <w:numFmt w:val="decimal"/>
      <w:lvlText w:val="%1."/>
      <w:lvlJc w:val="left"/>
      <w:pPr>
        <w:ind w:left="1080" w:hanging="360"/>
      </w:pPr>
      <w:rPr>
        <w:rFonts w:hint="default"/>
      </w:rPr>
    </w:lvl>
    <w:lvl w:ilvl="1" w:tplc="04230019" w:tentative="1">
      <w:start w:val="1"/>
      <w:numFmt w:val="lowerLetter"/>
      <w:lvlText w:val="%2."/>
      <w:lvlJc w:val="left"/>
      <w:pPr>
        <w:ind w:left="1800" w:hanging="360"/>
      </w:pPr>
    </w:lvl>
    <w:lvl w:ilvl="2" w:tplc="0423001B" w:tentative="1">
      <w:start w:val="1"/>
      <w:numFmt w:val="lowerRoman"/>
      <w:lvlText w:val="%3."/>
      <w:lvlJc w:val="right"/>
      <w:pPr>
        <w:ind w:left="2520" w:hanging="180"/>
      </w:pPr>
    </w:lvl>
    <w:lvl w:ilvl="3" w:tplc="0423000F" w:tentative="1">
      <w:start w:val="1"/>
      <w:numFmt w:val="decimal"/>
      <w:lvlText w:val="%4."/>
      <w:lvlJc w:val="left"/>
      <w:pPr>
        <w:ind w:left="3240" w:hanging="360"/>
      </w:pPr>
    </w:lvl>
    <w:lvl w:ilvl="4" w:tplc="04230019" w:tentative="1">
      <w:start w:val="1"/>
      <w:numFmt w:val="lowerLetter"/>
      <w:lvlText w:val="%5."/>
      <w:lvlJc w:val="left"/>
      <w:pPr>
        <w:ind w:left="3960" w:hanging="360"/>
      </w:pPr>
    </w:lvl>
    <w:lvl w:ilvl="5" w:tplc="0423001B" w:tentative="1">
      <w:start w:val="1"/>
      <w:numFmt w:val="lowerRoman"/>
      <w:lvlText w:val="%6."/>
      <w:lvlJc w:val="right"/>
      <w:pPr>
        <w:ind w:left="4680" w:hanging="180"/>
      </w:pPr>
    </w:lvl>
    <w:lvl w:ilvl="6" w:tplc="0423000F" w:tentative="1">
      <w:start w:val="1"/>
      <w:numFmt w:val="decimal"/>
      <w:lvlText w:val="%7."/>
      <w:lvlJc w:val="left"/>
      <w:pPr>
        <w:ind w:left="5400" w:hanging="360"/>
      </w:pPr>
    </w:lvl>
    <w:lvl w:ilvl="7" w:tplc="04230019" w:tentative="1">
      <w:start w:val="1"/>
      <w:numFmt w:val="lowerLetter"/>
      <w:lvlText w:val="%8."/>
      <w:lvlJc w:val="left"/>
      <w:pPr>
        <w:ind w:left="6120" w:hanging="360"/>
      </w:pPr>
    </w:lvl>
    <w:lvl w:ilvl="8" w:tplc="0423001B" w:tentative="1">
      <w:start w:val="1"/>
      <w:numFmt w:val="lowerRoman"/>
      <w:lvlText w:val="%9."/>
      <w:lvlJc w:val="right"/>
      <w:pPr>
        <w:ind w:left="6840" w:hanging="180"/>
      </w:pPr>
    </w:lvl>
  </w:abstractNum>
  <w:abstractNum w:abstractNumId="7">
    <w:nsid w:val="11BB5A83"/>
    <w:multiLevelType w:val="hybridMultilevel"/>
    <w:tmpl w:val="6C625D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A56AF"/>
    <w:multiLevelType w:val="multilevel"/>
    <w:tmpl w:val="72A2234A"/>
    <w:lvl w:ilvl="0">
      <w:start w:val="1"/>
      <w:numFmt w:val="decimal"/>
      <w:lvlText w:val="%1."/>
      <w:lvlJc w:val="left"/>
      <w:pPr>
        <w:ind w:left="1714" w:hanging="100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9">
    <w:nsid w:val="1876198F"/>
    <w:multiLevelType w:val="hybridMultilevel"/>
    <w:tmpl w:val="4E98A762"/>
    <w:lvl w:ilvl="0" w:tplc="10E20AA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FB17ED9"/>
    <w:multiLevelType w:val="hybridMultilevel"/>
    <w:tmpl w:val="61241C50"/>
    <w:lvl w:ilvl="0" w:tplc="E63E9CC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231F9F"/>
    <w:multiLevelType w:val="hybridMultilevel"/>
    <w:tmpl w:val="6186B0BE"/>
    <w:lvl w:ilvl="0" w:tplc="0419000F">
      <w:start w:val="1"/>
      <w:numFmt w:val="decimal"/>
      <w:lvlText w:val="%1."/>
      <w:lvlJc w:val="left"/>
      <w:pPr>
        <w:tabs>
          <w:tab w:val="num" w:pos="720"/>
        </w:tabs>
        <w:ind w:left="720" w:hanging="360"/>
      </w:pPr>
    </w:lvl>
    <w:lvl w:ilvl="1" w:tplc="5F42FCD8">
      <w:start w:val="1"/>
      <w:numFmt w:val="bullet"/>
      <w:lvlText w:val=""/>
      <w:lvlJc w:val="left"/>
      <w:pPr>
        <w:tabs>
          <w:tab w:val="num" w:pos="1437"/>
        </w:tabs>
        <w:ind w:left="717" w:firstLine="363"/>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CB45D5"/>
    <w:multiLevelType w:val="hybridMultilevel"/>
    <w:tmpl w:val="D1C4E962"/>
    <w:lvl w:ilvl="0" w:tplc="BCF6C206">
      <w:start w:val="1"/>
      <w:numFmt w:val="decimal"/>
      <w:lvlText w:val="%1."/>
      <w:lvlJc w:val="left"/>
      <w:pPr>
        <w:ind w:left="1725" w:hanging="1005"/>
      </w:pPr>
      <w:rPr>
        <w:rFonts w:hint="default"/>
      </w:rPr>
    </w:lvl>
    <w:lvl w:ilvl="1" w:tplc="04230019">
      <w:start w:val="1"/>
      <w:numFmt w:val="lowerLetter"/>
      <w:lvlText w:val="%2."/>
      <w:lvlJc w:val="left"/>
      <w:pPr>
        <w:ind w:left="1800" w:hanging="360"/>
      </w:pPr>
    </w:lvl>
    <w:lvl w:ilvl="2" w:tplc="0423001B">
      <w:start w:val="1"/>
      <w:numFmt w:val="lowerRoman"/>
      <w:lvlText w:val="%3."/>
      <w:lvlJc w:val="right"/>
      <w:pPr>
        <w:ind w:left="2520" w:hanging="180"/>
      </w:pPr>
    </w:lvl>
    <w:lvl w:ilvl="3" w:tplc="0423000F" w:tentative="1">
      <w:start w:val="1"/>
      <w:numFmt w:val="decimal"/>
      <w:lvlText w:val="%4."/>
      <w:lvlJc w:val="left"/>
      <w:pPr>
        <w:ind w:left="3240" w:hanging="360"/>
      </w:pPr>
    </w:lvl>
    <w:lvl w:ilvl="4" w:tplc="04230019" w:tentative="1">
      <w:start w:val="1"/>
      <w:numFmt w:val="lowerLetter"/>
      <w:lvlText w:val="%5."/>
      <w:lvlJc w:val="left"/>
      <w:pPr>
        <w:ind w:left="3960" w:hanging="360"/>
      </w:pPr>
    </w:lvl>
    <w:lvl w:ilvl="5" w:tplc="0423001B" w:tentative="1">
      <w:start w:val="1"/>
      <w:numFmt w:val="lowerRoman"/>
      <w:lvlText w:val="%6."/>
      <w:lvlJc w:val="right"/>
      <w:pPr>
        <w:ind w:left="4680" w:hanging="180"/>
      </w:pPr>
    </w:lvl>
    <w:lvl w:ilvl="6" w:tplc="0423000F" w:tentative="1">
      <w:start w:val="1"/>
      <w:numFmt w:val="decimal"/>
      <w:lvlText w:val="%7."/>
      <w:lvlJc w:val="left"/>
      <w:pPr>
        <w:ind w:left="5400" w:hanging="360"/>
      </w:pPr>
    </w:lvl>
    <w:lvl w:ilvl="7" w:tplc="04230019" w:tentative="1">
      <w:start w:val="1"/>
      <w:numFmt w:val="lowerLetter"/>
      <w:lvlText w:val="%8."/>
      <w:lvlJc w:val="left"/>
      <w:pPr>
        <w:ind w:left="6120" w:hanging="360"/>
      </w:pPr>
    </w:lvl>
    <w:lvl w:ilvl="8" w:tplc="0423001B" w:tentative="1">
      <w:start w:val="1"/>
      <w:numFmt w:val="lowerRoman"/>
      <w:lvlText w:val="%9."/>
      <w:lvlJc w:val="right"/>
      <w:pPr>
        <w:ind w:left="6840" w:hanging="180"/>
      </w:pPr>
    </w:lvl>
  </w:abstractNum>
  <w:abstractNum w:abstractNumId="13">
    <w:nsid w:val="2A1E6F45"/>
    <w:multiLevelType w:val="hybridMultilevel"/>
    <w:tmpl w:val="16089C56"/>
    <w:lvl w:ilvl="0" w:tplc="0419000F">
      <w:start w:val="1"/>
      <w:numFmt w:val="decimal"/>
      <w:lvlText w:val="%1."/>
      <w:lvlJc w:val="left"/>
      <w:pPr>
        <w:ind w:left="1515" w:hanging="360"/>
      </w:pPr>
      <w:rPr>
        <w:rFonts w:hint="default"/>
      </w:rPr>
    </w:lvl>
    <w:lvl w:ilvl="1" w:tplc="04230003" w:tentative="1">
      <w:start w:val="1"/>
      <w:numFmt w:val="bullet"/>
      <w:lvlText w:val="o"/>
      <w:lvlJc w:val="left"/>
      <w:pPr>
        <w:ind w:left="2235" w:hanging="360"/>
      </w:pPr>
      <w:rPr>
        <w:rFonts w:ascii="Courier New" w:hAnsi="Courier New" w:cs="Courier New" w:hint="default"/>
      </w:rPr>
    </w:lvl>
    <w:lvl w:ilvl="2" w:tplc="04230005" w:tentative="1">
      <w:start w:val="1"/>
      <w:numFmt w:val="bullet"/>
      <w:lvlText w:val=""/>
      <w:lvlJc w:val="left"/>
      <w:pPr>
        <w:ind w:left="2955" w:hanging="360"/>
      </w:pPr>
      <w:rPr>
        <w:rFonts w:ascii="Wingdings" w:hAnsi="Wingdings" w:hint="default"/>
      </w:rPr>
    </w:lvl>
    <w:lvl w:ilvl="3" w:tplc="04230001" w:tentative="1">
      <w:start w:val="1"/>
      <w:numFmt w:val="bullet"/>
      <w:lvlText w:val=""/>
      <w:lvlJc w:val="left"/>
      <w:pPr>
        <w:ind w:left="3675" w:hanging="360"/>
      </w:pPr>
      <w:rPr>
        <w:rFonts w:ascii="Symbol" w:hAnsi="Symbol" w:hint="default"/>
      </w:rPr>
    </w:lvl>
    <w:lvl w:ilvl="4" w:tplc="04230003" w:tentative="1">
      <w:start w:val="1"/>
      <w:numFmt w:val="bullet"/>
      <w:lvlText w:val="o"/>
      <w:lvlJc w:val="left"/>
      <w:pPr>
        <w:ind w:left="4395" w:hanging="360"/>
      </w:pPr>
      <w:rPr>
        <w:rFonts w:ascii="Courier New" w:hAnsi="Courier New" w:cs="Courier New" w:hint="default"/>
      </w:rPr>
    </w:lvl>
    <w:lvl w:ilvl="5" w:tplc="04230005" w:tentative="1">
      <w:start w:val="1"/>
      <w:numFmt w:val="bullet"/>
      <w:lvlText w:val=""/>
      <w:lvlJc w:val="left"/>
      <w:pPr>
        <w:ind w:left="5115" w:hanging="360"/>
      </w:pPr>
      <w:rPr>
        <w:rFonts w:ascii="Wingdings" w:hAnsi="Wingdings" w:hint="default"/>
      </w:rPr>
    </w:lvl>
    <w:lvl w:ilvl="6" w:tplc="04230001" w:tentative="1">
      <w:start w:val="1"/>
      <w:numFmt w:val="bullet"/>
      <w:lvlText w:val=""/>
      <w:lvlJc w:val="left"/>
      <w:pPr>
        <w:ind w:left="5835" w:hanging="360"/>
      </w:pPr>
      <w:rPr>
        <w:rFonts w:ascii="Symbol" w:hAnsi="Symbol" w:hint="default"/>
      </w:rPr>
    </w:lvl>
    <w:lvl w:ilvl="7" w:tplc="04230003" w:tentative="1">
      <w:start w:val="1"/>
      <w:numFmt w:val="bullet"/>
      <w:lvlText w:val="o"/>
      <w:lvlJc w:val="left"/>
      <w:pPr>
        <w:ind w:left="6555" w:hanging="360"/>
      </w:pPr>
      <w:rPr>
        <w:rFonts w:ascii="Courier New" w:hAnsi="Courier New" w:cs="Courier New" w:hint="default"/>
      </w:rPr>
    </w:lvl>
    <w:lvl w:ilvl="8" w:tplc="04230005" w:tentative="1">
      <w:start w:val="1"/>
      <w:numFmt w:val="bullet"/>
      <w:lvlText w:val=""/>
      <w:lvlJc w:val="left"/>
      <w:pPr>
        <w:ind w:left="7275" w:hanging="360"/>
      </w:pPr>
      <w:rPr>
        <w:rFonts w:ascii="Wingdings" w:hAnsi="Wingdings" w:hint="default"/>
      </w:rPr>
    </w:lvl>
  </w:abstractNum>
  <w:abstractNum w:abstractNumId="14">
    <w:nsid w:val="2B2722FA"/>
    <w:multiLevelType w:val="hybridMultilevel"/>
    <w:tmpl w:val="5B5C43CE"/>
    <w:lvl w:ilvl="0" w:tplc="0A84EA3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DFB3955"/>
    <w:multiLevelType w:val="hybridMultilevel"/>
    <w:tmpl w:val="CD8275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D365D0"/>
    <w:multiLevelType w:val="hybridMultilevel"/>
    <w:tmpl w:val="9216E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0F2D7C"/>
    <w:multiLevelType w:val="hybridMultilevel"/>
    <w:tmpl w:val="629C9994"/>
    <w:lvl w:ilvl="0" w:tplc="73F2657A">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18">
    <w:nsid w:val="33224CC4"/>
    <w:multiLevelType w:val="hybridMultilevel"/>
    <w:tmpl w:val="6F187520"/>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9">
    <w:nsid w:val="33F8637D"/>
    <w:multiLevelType w:val="hybridMultilevel"/>
    <w:tmpl w:val="03A2CA5C"/>
    <w:lvl w:ilvl="0" w:tplc="ED72F4F4">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4A01B74"/>
    <w:multiLevelType w:val="hybridMultilevel"/>
    <w:tmpl w:val="D4460664"/>
    <w:lvl w:ilvl="0" w:tplc="10E20AA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4B7D27"/>
    <w:multiLevelType w:val="hybridMultilevel"/>
    <w:tmpl w:val="CB982954"/>
    <w:lvl w:ilvl="0" w:tplc="09F2D11C">
      <w:start w:val="1"/>
      <w:numFmt w:val="decimal"/>
      <w:lvlText w:val="%1."/>
      <w:lvlJc w:val="left"/>
      <w:pPr>
        <w:ind w:left="1069" w:hanging="360"/>
      </w:pPr>
      <w:rPr>
        <w:rFonts w:hint="default"/>
      </w:rPr>
    </w:lvl>
    <w:lvl w:ilvl="1" w:tplc="04230019">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22">
    <w:nsid w:val="389447E8"/>
    <w:multiLevelType w:val="hybridMultilevel"/>
    <w:tmpl w:val="6A4E988E"/>
    <w:lvl w:ilvl="0" w:tplc="0419000F">
      <w:start w:val="1"/>
      <w:numFmt w:val="decimal"/>
      <w:lvlText w:val="%1."/>
      <w:lvlJc w:val="left"/>
      <w:pPr>
        <w:tabs>
          <w:tab w:val="num" w:pos="720"/>
        </w:tabs>
        <w:ind w:left="720" w:hanging="360"/>
      </w:pPr>
    </w:lvl>
    <w:lvl w:ilvl="1" w:tplc="0423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9D31368"/>
    <w:multiLevelType w:val="hybridMultilevel"/>
    <w:tmpl w:val="61241C50"/>
    <w:lvl w:ilvl="0" w:tplc="E63E9CC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CAF4B79"/>
    <w:multiLevelType w:val="hybridMultilevel"/>
    <w:tmpl w:val="5AE695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14A6B4B"/>
    <w:multiLevelType w:val="hybridMultilevel"/>
    <w:tmpl w:val="FE20E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8D6FFD"/>
    <w:multiLevelType w:val="hybridMultilevel"/>
    <w:tmpl w:val="08529194"/>
    <w:lvl w:ilvl="0" w:tplc="10E20AA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EC1D08"/>
    <w:multiLevelType w:val="hybridMultilevel"/>
    <w:tmpl w:val="09EAB4AE"/>
    <w:lvl w:ilvl="0" w:tplc="0419000F">
      <w:start w:val="1"/>
      <w:numFmt w:val="decimal"/>
      <w:lvlText w:val="%1."/>
      <w:lvlJc w:val="left"/>
      <w:pPr>
        <w:tabs>
          <w:tab w:val="num" w:pos="720"/>
        </w:tabs>
        <w:ind w:left="720" w:hanging="360"/>
      </w:pPr>
    </w:lvl>
    <w:lvl w:ilvl="1" w:tplc="0423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8BB7A0F"/>
    <w:multiLevelType w:val="hybridMultilevel"/>
    <w:tmpl w:val="A89C1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DF5C6A"/>
    <w:multiLevelType w:val="hybridMultilevel"/>
    <w:tmpl w:val="24D46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DA4C53"/>
    <w:multiLevelType w:val="hybridMultilevel"/>
    <w:tmpl w:val="7D104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C7E50D2"/>
    <w:multiLevelType w:val="hybridMultilevel"/>
    <w:tmpl w:val="8FF298E2"/>
    <w:lvl w:ilvl="0" w:tplc="BFA80C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DA5CAC"/>
    <w:multiLevelType w:val="hybridMultilevel"/>
    <w:tmpl w:val="F4D4EF5A"/>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33">
    <w:nsid w:val="4EE16058"/>
    <w:multiLevelType w:val="hybridMultilevel"/>
    <w:tmpl w:val="DAAC90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7EC2E2F"/>
    <w:multiLevelType w:val="hybridMultilevel"/>
    <w:tmpl w:val="05AAC1AE"/>
    <w:lvl w:ilvl="0" w:tplc="04230001">
      <w:start w:val="1"/>
      <w:numFmt w:val="bullet"/>
      <w:lvlText w:val=""/>
      <w:lvlJc w:val="left"/>
      <w:pPr>
        <w:ind w:left="1515" w:hanging="360"/>
      </w:pPr>
      <w:rPr>
        <w:rFonts w:ascii="Symbol" w:hAnsi="Symbol" w:hint="default"/>
      </w:rPr>
    </w:lvl>
    <w:lvl w:ilvl="1" w:tplc="04230003" w:tentative="1">
      <w:start w:val="1"/>
      <w:numFmt w:val="bullet"/>
      <w:lvlText w:val="o"/>
      <w:lvlJc w:val="left"/>
      <w:pPr>
        <w:ind w:left="2235" w:hanging="360"/>
      </w:pPr>
      <w:rPr>
        <w:rFonts w:ascii="Courier New" w:hAnsi="Courier New" w:cs="Courier New" w:hint="default"/>
      </w:rPr>
    </w:lvl>
    <w:lvl w:ilvl="2" w:tplc="04230005" w:tentative="1">
      <w:start w:val="1"/>
      <w:numFmt w:val="bullet"/>
      <w:lvlText w:val=""/>
      <w:lvlJc w:val="left"/>
      <w:pPr>
        <w:ind w:left="2955" w:hanging="360"/>
      </w:pPr>
      <w:rPr>
        <w:rFonts w:ascii="Wingdings" w:hAnsi="Wingdings" w:hint="default"/>
      </w:rPr>
    </w:lvl>
    <w:lvl w:ilvl="3" w:tplc="04230001" w:tentative="1">
      <w:start w:val="1"/>
      <w:numFmt w:val="bullet"/>
      <w:lvlText w:val=""/>
      <w:lvlJc w:val="left"/>
      <w:pPr>
        <w:ind w:left="3675" w:hanging="360"/>
      </w:pPr>
      <w:rPr>
        <w:rFonts w:ascii="Symbol" w:hAnsi="Symbol" w:hint="default"/>
      </w:rPr>
    </w:lvl>
    <w:lvl w:ilvl="4" w:tplc="04230003" w:tentative="1">
      <w:start w:val="1"/>
      <w:numFmt w:val="bullet"/>
      <w:lvlText w:val="o"/>
      <w:lvlJc w:val="left"/>
      <w:pPr>
        <w:ind w:left="4395" w:hanging="360"/>
      </w:pPr>
      <w:rPr>
        <w:rFonts w:ascii="Courier New" w:hAnsi="Courier New" w:cs="Courier New" w:hint="default"/>
      </w:rPr>
    </w:lvl>
    <w:lvl w:ilvl="5" w:tplc="04230005" w:tentative="1">
      <w:start w:val="1"/>
      <w:numFmt w:val="bullet"/>
      <w:lvlText w:val=""/>
      <w:lvlJc w:val="left"/>
      <w:pPr>
        <w:ind w:left="5115" w:hanging="360"/>
      </w:pPr>
      <w:rPr>
        <w:rFonts w:ascii="Wingdings" w:hAnsi="Wingdings" w:hint="default"/>
      </w:rPr>
    </w:lvl>
    <w:lvl w:ilvl="6" w:tplc="04230001" w:tentative="1">
      <w:start w:val="1"/>
      <w:numFmt w:val="bullet"/>
      <w:lvlText w:val=""/>
      <w:lvlJc w:val="left"/>
      <w:pPr>
        <w:ind w:left="5835" w:hanging="360"/>
      </w:pPr>
      <w:rPr>
        <w:rFonts w:ascii="Symbol" w:hAnsi="Symbol" w:hint="default"/>
      </w:rPr>
    </w:lvl>
    <w:lvl w:ilvl="7" w:tplc="04230003" w:tentative="1">
      <w:start w:val="1"/>
      <w:numFmt w:val="bullet"/>
      <w:lvlText w:val="o"/>
      <w:lvlJc w:val="left"/>
      <w:pPr>
        <w:ind w:left="6555" w:hanging="360"/>
      </w:pPr>
      <w:rPr>
        <w:rFonts w:ascii="Courier New" w:hAnsi="Courier New" w:cs="Courier New" w:hint="default"/>
      </w:rPr>
    </w:lvl>
    <w:lvl w:ilvl="8" w:tplc="04230005" w:tentative="1">
      <w:start w:val="1"/>
      <w:numFmt w:val="bullet"/>
      <w:lvlText w:val=""/>
      <w:lvlJc w:val="left"/>
      <w:pPr>
        <w:ind w:left="7275" w:hanging="360"/>
      </w:pPr>
      <w:rPr>
        <w:rFonts w:ascii="Wingdings" w:hAnsi="Wingdings" w:hint="default"/>
      </w:rPr>
    </w:lvl>
  </w:abstractNum>
  <w:abstractNum w:abstractNumId="35">
    <w:nsid w:val="58F3254A"/>
    <w:multiLevelType w:val="hybridMultilevel"/>
    <w:tmpl w:val="6A2CB8B8"/>
    <w:lvl w:ilvl="0" w:tplc="BFA80C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A7169F"/>
    <w:multiLevelType w:val="hybridMultilevel"/>
    <w:tmpl w:val="3CCE34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A6C3CFA"/>
    <w:multiLevelType w:val="hybridMultilevel"/>
    <w:tmpl w:val="CB982954"/>
    <w:lvl w:ilvl="0" w:tplc="09F2D11C">
      <w:start w:val="1"/>
      <w:numFmt w:val="decimal"/>
      <w:lvlText w:val="%1."/>
      <w:lvlJc w:val="left"/>
      <w:pPr>
        <w:ind w:left="1069" w:hanging="360"/>
      </w:pPr>
      <w:rPr>
        <w:rFonts w:hint="default"/>
      </w:rPr>
    </w:lvl>
    <w:lvl w:ilvl="1" w:tplc="04230019">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38">
    <w:nsid w:val="5C870222"/>
    <w:multiLevelType w:val="hybridMultilevel"/>
    <w:tmpl w:val="6982F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153AD"/>
    <w:multiLevelType w:val="multilevel"/>
    <w:tmpl w:val="F8C8D7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nsid w:val="65483A3E"/>
    <w:multiLevelType w:val="multilevel"/>
    <w:tmpl w:val="BC4AF6F6"/>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41">
    <w:nsid w:val="66D37BEB"/>
    <w:multiLevelType w:val="hybridMultilevel"/>
    <w:tmpl w:val="73920760"/>
    <w:lvl w:ilvl="0" w:tplc="04230019">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6D6662B"/>
    <w:multiLevelType w:val="hybridMultilevel"/>
    <w:tmpl w:val="AF7CD426"/>
    <w:lvl w:ilvl="0" w:tplc="6538788A">
      <w:start w:val="1"/>
      <w:numFmt w:val="decimal"/>
      <w:lvlText w:val="%1."/>
      <w:lvlJc w:val="left"/>
      <w:pPr>
        <w:ind w:left="1069" w:hanging="360"/>
      </w:pPr>
      <w:rPr>
        <w:rFonts w:hint="default"/>
      </w:rPr>
    </w:lvl>
    <w:lvl w:ilvl="1" w:tplc="04230019">
      <w:start w:val="1"/>
      <w:numFmt w:val="lowerLetter"/>
      <w:lvlText w:val="%2."/>
      <w:lvlJc w:val="left"/>
      <w:pPr>
        <w:ind w:left="1789" w:hanging="360"/>
      </w:pPr>
      <w:rPr>
        <w:rFonts w:hint="default"/>
      </w:r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43">
    <w:nsid w:val="680721C6"/>
    <w:multiLevelType w:val="hybridMultilevel"/>
    <w:tmpl w:val="D26E731A"/>
    <w:lvl w:ilvl="0" w:tplc="10E20A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9830E0C"/>
    <w:multiLevelType w:val="multilevel"/>
    <w:tmpl w:val="ACEA22E8"/>
    <w:lvl w:ilvl="0">
      <w:start w:val="1"/>
      <w:numFmt w:val="decimal"/>
      <w:lvlText w:val="%1."/>
      <w:lvlJc w:val="left"/>
      <w:pPr>
        <w:ind w:left="1080" w:hanging="360"/>
      </w:pPr>
      <w:rPr>
        <w:rFonts w:hint="default"/>
        <w:i w:val="0"/>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
    <w:nsid w:val="6DDC7222"/>
    <w:multiLevelType w:val="hybridMultilevel"/>
    <w:tmpl w:val="B5B8FCB8"/>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6">
    <w:nsid w:val="750B6B74"/>
    <w:multiLevelType w:val="hybridMultilevel"/>
    <w:tmpl w:val="24149736"/>
    <w:lvl w:ilvl="0" w:tplc="04230001">
      <w:start w:val="1"/>
      <w:numFmt w:val="bullet"/>
      <w:lvlText w:val=""/>
      <w:lvlJc w:val="left"/>
      <w:pPr>
        <w:ind w:left="1429" w:hanging="360"/>
      </w:pPr>
      <w:rPr>
        <w:rFonts w:ascii="Symbol" w:hAnsi="Symbol" w:hint="default"/>
      </w:rPr>
    </w:lvl>
    <w:lvl w:ilvl="1" w:tplc="04230003">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7">
    <w:nsid w:val="75C1399D"/>
    <w:multiLevelType w:val="hybridMultilevel"/>
    <w:tmpl w:val="0392467C"/>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48">
    <w:nsid w:val="7A335677"/>
    <w:multiLevelType w:val="hybridMultilevel"/>
    <w:tmpl w:val="A8509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EA4221"/>
    <w:multiLevelType w:val="hybridMultilevel"/>
    <w:tmpl w:val="970C1594"/>
    <w:lvl w:ilvl="0" w:tplc="10E20A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DE471B"/>
    <w:multiLevelType w:val="hybridMultilevel"/>
    <w:tmpl w:val="3814B14A"/>
    <w:lvl w:ilvl="0" w:tplc="BFA80C4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371D72"/>
    <w:multiLevelType w:val="singleLevel"/>
    <w:tmpl w:val="0419000F"/>
    <w:lvl w:ilvl="0">
      <w:start w:val="1"/>
      <w:numFmt w:val="decimal"/>
      <w:lvlText w:val="%1."/>
      <w:lvlJc w:val="left"/>
      <w:pPr>
        <w:tabs>
          <w:tab w:val="num" w:pos="720"/>
        </w:tabs>
        <w:ind w:left="720" w:hanging="360"/>
      </w:pPr>
    </w:lvl>
  </w:abstractNum>
  <w:abstractNum w:abstractNumId="52">
    <w:nsid w:val="7D062B80"/>
    <w:multiLevelType w:val="hybridMultilevel"/>
    <w:tmpl w:val="0BBEDF14"/>
    <w:lvl w:ilvl="0" w:tplc="04230019">
      <w:start w:val="1"/>
      <w:numFmt w:val="lowerLetter"/>
      <w:lvlText w:val="%1."/>
      <w:lvlJc w:val="left"/>
      <w:pPr>
        <w:ind w:left="2866" w:hanging="360"/>
      </w:pPr>
      <w:rPr>
        <w:rFonts w:hint="default"/>
      </w:rPr>
    </w:lvl>
    <w:lvl w:ilvl="1" w:tplc="04230003" w:tentative="1">
      <w:start w:val="1"/>
      <w:numFmt w:val="bullet"/>
      <w:lvlText w:val="o"/>
      <w:lvlJc w:val="left"/>
      <w:pPr>
        <w:ind w:left="3586" w:hanging="360"/>
      </w:pPr>
      <w:rPr>
        <w:rFonts w:ascii="Courier New" w:hAnsi="Courier New" w:cs="Courier New" w:hint="default"/>
      </w:rPr>
    </w:lvl>
    <w:lvl w:ilvl="2" w:tplc="04230005" w:tentative="1">
      <w:start w:val="1"/>
      <w:numFmt w:val="bullet"/>
      <w:lvlText w:val=""/>
      <w:lvlJc w:val="left"/>
      <w:pPr>
        <w:ind w:left="4306" w:hanging="360"/>
      </w:pPr>
      <w:rPr>
        <w:rFonts w:ascii="Wingdings" w:hAnsi="Wingdings" w:hint="default"/>
      </w:rPr>
    </w:lvl>
    <w:lvl w:ilvl="3" w:tplc="04230001" w:tentative="1">
      <w:start w:val="1"/>
      <w:numFmt w:val="bullet"/>
      <w:lvlText w:val=""/>
      <w:lvlJc w:val="left"/>
      <w:pPr>
        <w:ind w:left="5026" w:hanging="360"/>
      </w:pPr>
      <w:rPr>
        <w:rFonts w:ascii="Symbol" w:hAnsi="Symbol" w:hint="default"/>
      </w:rPr>
    </w:lvl>
    <w:lvl w:ilvl="4" w:tplc="04230003" w:tentative="1">
      <w:start w:val="1"/>
      <w:numFmt w:val="bullet"/>
      <w:lvlText w:val="o"/>
      <w:lvlJc w:val="left"/>
      <w:pPr>
        <w:ind w:left="5746" w:hanging="360"/>
      </w:pPr>
      <w:rPr>
        <w:rFonts w:ascii="Courier New" w:hAnsi="Courier New" w:cs="Courier New" w:hint="default"/>
      </w:rPr>
    </w:lvl>
    <w:lvl w:ilvl="5" w:tplc="04230005" w:tentative="1">
      <w:start w:val="1"/>
      <w:numFmt w:val="bullet"/>
      <w:lvlText w:val=""/>
      <w:lvlJc w:val="left"/>
      <w:pPr>
        <w:ind w:left="6466" w:hanging="360"/>
      </w:pPr>
      <w:rPr>
        <w:rFonts w:ascii="Wingdings" w:hAnsi="Wingdings" w:hint="default"/>
      </w:rPr>
    </w:lvl>
    <w:lvl w:ilvl="6" w:tplc="04230001" w:tentative="1">
      <w:start w:val="1"/>
      <w:numFmt w:val="bullet"/>
      <w:lvlText w:val=""/>
      <w:lvlJc w:val="left"/>
      <w:pPr>
        <w:ind w:left="7186" w:hanging="360"/>
      </w:pPr>
      <w:rPr>
        <w:rFonts w:ascii="Symbol" w:hAnsi="Symbol" w:hint="default"/>
      </w:rPr>
    </w:lvl>
    <w:lvl w:ilvl="7" w:tplc="04230003" w:tentative="1">
      <w:start w:val="1"/>
      <w:numFmt w:val="bullet"/>
      <w:lvlText w:val="o"/>
      <w:lvlJc w:val="left"/>
      <w:pPr>
        <w:ind w:left="7906" w:hanging="360"/>
      </w:pPr>
      <w:rPr>
        <w:rFonts w:ascii="Courier New" w:hAnsi="Courier New" w:cs="Courier New" w:hint="default"/>
      </w:rPr>
    </w:lvl>
    <w:lvl w:ilvl="8" w:tplc="04230005" w:tentative="1">
      <w:start w:val="1"/>
      <w:numFmt w:val="bullet"/>
      <w:lvlText w:val=""/>
      <w:lvlJc w:val="left"/>
      <w:pPr>
        <w:ind w:left="8626" w:hanging="360"/>
      </w:pPr>
      <w:rPr>
        <w:rFonts w:ascii="Wingdings" w:hAnsi="Wingdings" w:hint="default"/>
      </w:rPr>
    </w:lvl>
  </w:abstractNum>
  <w:abstractNum w:abstractNumId="53">
    <w:nsid w:val="7FE71131"/>
    <w:multiLevelType w:val="hybridMultilevel"/>
    <w:tmpl w:val="78F009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5"/>
  </w:num>
  <w:num w:numId="2">
    <w:abstractNumId w:val="31"/>
  </w:num>
  <w:num w:numId="3">
    <w:abstractNumId w:val="50"/>
  </w:num>
  <w:num w:numId="4">
    <w:abstractNumId w:val="39"/>
  </w:num>
  <w:num w:numId="5">
    <w:abstractNumId w:val="44"/>
  </w:num>
  <w:num w:numId="6">
    <w:abstractNumId w:val="12"/>
  </w:num>
  <w:num w:numId="7">
    <w:abstractNumId w:val="18"/>
  </w:num>
  <w:num w:numId="8">
    <w:abstractNumId w:val="34"/>
  </w:num>
  <w:num w:numId="9">
    <w:abstractNumId w:val="37"/>
  </w:num>
  <w:num w:numId="10">
    <w:abstractNumId w:val="47"/>
  </w:num>
  <w:num w:numId="11">
    <w:abstractNumId w:val="17"/>
  </w:num>
  <w:num w:numId="12">
    <w:abstractNumId w:val="46"/>
  </w:num>
  <w:num w:numId="13">
    <w:abstractNumId w:val="6"/>
  </w:num>
  <w:num w:numId="14">
    <w:abstractNumId w:val="45"/>
  </w:num>
  <w:num w:numId="15">
    <w:abstractNumId w:val="8"/>
  </w:num>
  <w:num w:numId="16">
    <w:abstractNumId w:val="22"/>
  </w:num>
  <w:num w:numId="17">
    <w:abstractNumId w:val="40"/>
  </w:num>
  <w:num w:numId="18">
    <w:abstractNumId w:val="1"/>
  </w:num>
  <w:num w:numId="19">
    <w:abstractNumId w:val="30"/>
  </w:num>
  <w:num w:numId="20">
    <w:abstractNumId w:val="14"/>
  </w:num>
  <w:num w:numId="21">
    <w:abstractNumId w:val="10"/>
  </w:num>
  <w:num w:numId="22">
    <w:abstractNumId w:val="5"/>
  </w:num>
  <w:num w:numId="23">
    <w:abstractNumId w:val="2"/>
  </w:num>
  <w:num w:numId="24">
    <w:abstractNumId w:val="49"/>
  </w:num>
  <w:num w:numId="25">
    <w:abstractNumId w:val="16"/>
  </w:num>
  <w:num w:numId="26">
    <w:abstractNumId w:val="38"/>
  </w:num>
  <w:num w:numId="27">
    <w:abstractNumId w:val="7"/>
  </w:num>
  <w:num w:numId="28">
    <w:abstractNumId w:val="25"/>
  </w:num>
  <w:num w:numId="29">
    <w:abstractNumId w:val="15"/>
  </w:num>
  <w:num w:numId="30">
    <w:abstractNumId w:val="27"/>
  </w:num>
  <w:num w:numId="31">
    <w:abstractNumId w:val="41"/>
  </w:num>
  <w:num w:numId="32">
    <w:abstractNumId w:val="52"/>
  </w:num>
  <w:num w:numId="33">
    <w:abstractNumId w:val="42"/>
  </w:num>
  <w:num w:numId="34">
    <w:abstractNumId w:val="36"/>
  </w:num>
  <w:num w:numId="35">
    <w:abstractNumId w:val="32"/>
  </w:num>
  <w:num w:numId="36">
    <w:abstractNumId w:val="24"/>
  </w:num>
  <w:num w:numId="37">
    <w:abstractNumId w:val="28"/>
  </w:num>
  <w:num w:numId="38">
    <w:abstractNumId w:val="48"/>
  </w:num>
  <w:num w:numId="39">
    <w:abstractNumId w:val="53"/>
  </w:num>
  <w:num w:numId="40">
    <w:abstractNumId w:val="29"/>
  </w:num>
  <w:num w:numId="41">
    <w:abstractNumId w:val="13"/>
  </w:num>
  <w:num w:numId="42">
    <w:abstractNumId w:val="3"/>
  </w:num>
  <w:num w:numId="43">
    <w:abstractNumId w:val="0"/>
  </w:num>
  <w:num w:numId="44">
    <w:abstractNumId w:val="23"/>
  </w:num>
  <w:num w:numId="45">
    <w:abstractNumId w:val="21"/>
  </w:num>
  <w:num w:numId="46">
    <w:abstractNumId w:val="11"/>
  </w:num>
  <w:num w:numId="47">
    <w:abstractNumId w:val="4"/>
  </w:num>
  <w:num w:numId="48">
    <w:abstractNumId w:val="43"/>
  </w:num>
  <w:num w:numId="49">
    <w:abstractNumId w:val="26"/>
  </w:num>
  <w:num w:numId="50">
    <w:abstractNumId w:val="20"/>
  </w:num>
  <w:num w:numId="51">
    <w:abstractNumId w:val="9"/>
  </w:num>
  <w:num w:numId="52">
    <w:abstractNumId w:val="51"/>
  </w:num>
  <w:num w:numId="53">
    <w:abstractNumId w:val="33"/>
  </w:num>
  <w:num w:numId="54">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37FBF"/>
    <w:rsid w:val="00057ACD"/>
    <w:rsid w:val="00060E45"/>
    <w:rsid w:val="0007520C"/>
    <w:rsid w:val="00081A4C"/>
    <w:rsid w:val="000C0077"/>
    <w:rsid w:val="000C4C14"/>
    <w:rsid w:val="000D3078"/>
    <w:rsid w:val="000D3B89"/>
    <w:rsid w:val="00102586"/>
    <w:rsid w:val="001306E3"/>
    <w:rsid w:val="00146D5B"/>
    <w:rsid w:val="00160753"/>
    <w:rsid w:val="001665D6"/>
    <w:rsid w:val="0017203B"/>
    <w:rsid w:val="001A0E71"/>
    <w:rsid w:val="001C14A2"/>
    <w:rsid w:val="001C66F1"/>
    <w:rsid w:val="00203541"/>
    <w:rsid w:val="002045E9"/>
    <w:rsid w:val="00211764"/>
    <w:rsid w:val="0022315F"/>
    <w:rsid w:val="0024248B"/>
    <w:rsid w:val="002822F3"/>
    <w:rsid w:val="002E234F"/>
    <w:rsid w:val="002E2D53"/>
    <w:rsid w:val="002E62BA"/>
    <w:rsid w:val="002F4E5F"/>
    <w:rsid w:val="00333E46"/>
    <w:rsid w:val="00337793"/>
    <w:rsid w:val="00346B1A"/>
    <w:rsid w:val="0035202B"/>
    <w:rsid w:val="003622CA"/>
    <w:rsid w:val="00371DE8"/>
    <w:rsid w:val="00386FC2"/>
    <w:rsid w:val="003D6C6D"/>
    <w:rsid w:val="003F4037"/>
    <w:rsid w:val="0040211E"/>
    <w:rsid w:val="004221FC"/>
    <w:rsid w:val="00450250"/>
    <w:rsid w:val="0046226E"/>
    <w:rsid w:val="00465D3A"/>
    <w:rsid w:val="00477536"/>
    <w:rsid w:val="004978E6"/>
    <w:rsid w:val="004E2E02"/>
    <w:rsid w:val="004E73C4"/>
    <w:rsid w:val="00521169"/>
    <w:rsid w:val="00532FEC"/>
    <w:rsid w:val="00564E3D"/>
    <w:rsid w:val="00594068"/>
    <w:rsid w:val="005B1074"/>
    <w:rsid w:val="005B37AB"/>
    <w:rsid w:val="005C479E"/>
    <w:rsid w:val="005D2177"/>
    <w:rsid w:val="005E3885"/>
    <w:rsid w:val="005F2D8E"/>
    <w:rsid w:val="0060481B"/>
    <w:rsid w:val="00625F0C"/>
    <w:rsid w:val="006411AE"/>
    <w:rsid w:val="006D16D5"/>
    <w:rsid w:val="00703629"/>
    <w:rsid w:val="00710D50"/>
    <w:rsid w:val="00716D19"/>
    <w:rsid w:val="00717BF8"/>
    <w:rsid w:val="00741B24"/>
    <w:rsid w:val="007724C9"/>
    <w:rsid w:val="00784114"/>
    <w:rsid w:val="007946CC"/>
    <w:rsid w:val="008228D1"/>
    <w:rsid w:val="0083678F"/>
    <w:rsid w:val="0084441E"/>
    <w:rsid w:val="0086400F"/>
    <w:rsid w:val="0086469B"/>
    <w:rsid w:val="00882937"/>
    <w:rsid w:val="0088346B"/>
    <w:rsid w:val="008A2171"/>
    <w:rsid w:val="008D7857"/>
    <w:rsid w:val="008E0D88"/>
    <w:rsid w:val="008F6B5A"/>
    <w:rsid w:val="009133E7"/>
    <w:rsid w:val="009215BB"/>
    <w:rsid w:val="009240FF"/>
    <w:rsid w:val="0092784D"/>
    <w:rsid w:val="0094651B"/>
    <w:rsid w:val="00951BD3"/>
    <w:rsid w:val="00966B18"/>
    <w:rsid w:val="00972E69"/>
    <w:rsid w:val="009758C7"/>
    <w:rsid w:val="0099089E"/>
    <w:rsid w:val="00994B77"/>
    <w:rsid w:val="009A1A88"/>
    <w:rsid w:val="009B4D38"/>
    <w:rsid w:val="009D1749"/>
    <w:rsid w:val="009F4553"/>
    <w:rsid w:val="00A30824"/>
    <w:rsid w:val="00A429F9"/>
    <w:rsid w:val="00A67EC5"/>
    <w:rsid w:val="00A71C3D"/>
    <w:rsid w:val="00A73FC2"/>
    <w:rsid w:val="00A74A06"/>
    <w:rsid w:val="00AA0C52"/>
    <w:rsid w:val="00AE000E"/>
    <w:rsid w:val="00AE0EAB"/>
    <w:rsid w:val="00B0106A"/>
    <w:rsid w:val="00B04091"/>
    <w:rsid w:val="00B15909"/>
    <w:rsid w:val="00B162CD"/>
    <w:rsid w:val="00B207B6"/>
    <w:rsid w:val="00B3674D"/>
    <w:rsid w:val="00B42380"/>
    <w:rsid w:val="00B51DDE"/>
    <w:rsid w:val="00B56D56"/>
    <w:rsid w:val="00B6754F"/>
    <w:rsid w:val="00B70C96"/>
    <w:rsid w:val="00BB475F"/>
    <w:rsid w:val="00BB79B4"/>
    <w:rsid w:val="00C10ED1"/>
    <w:rsid w:val="00C16158"/>
    <w:rsid w:val="00C17358"/>
    <w:rsid w:val="00C252FC"/>
    <w:rsid w:val="00C35687"/>
    <w:rsid w:val="00C63CF1"/>
    <w:rsid w:val="00C64504"/>
    <w:rsid w:val="00C875ED"/>
    <w:rsid w:val="00CC0D02"/>
    <w:rsid w:val="00CC0EFD"/>
    <w:rsid w:val="00CC403D"/>
    <w:rsid w:val="00D01974"/>
    <w:rsid w:val="00D177AF"/>
    <w:rsid w:val="00D2136E"/>
    <w:rsid w:val="00D30FD5"/>
    <w:rsid w:val="00D34575"/>
    <w:rsid w:val="00D6116E"/>
    <w:rsid w:val="00D64742"/>
    <w:rsid w:val="00D64803"/>
    <w:rsid w:val="00D67DD8"/>
    <w:rsid w:val="00D80FBC"/>
    <w:rsid w:val="00D8784C"/>
    <w:rsid w:val="00DD60AE"/>
    <w:rsid w:val="00DF2AC1"/>
    <w:rsid w:val="00DF2B7D"/>
    <w:rsid w:val="00E21963"/>
    <w:rsid w:val="00E37FBF"/>
    <w:rsid w:val="00E41FA5"/>
    <w:rsid w:val="00E46365"/>
    <w:rsid w:val="00E76A44"/>
    <w:rsid w:val="00EA0F12"/>
    <w:rsid w:val="00ED3BB1"/>
    <w:rsid w:val="00EE14FC"/>
    <w:rsid w:val="00EF1D37"/>
    <w:rsid w:val="00EF3B8E"/>
    <w:rsid w:val="00EF43C3"/>
    <w:rsid w:val="00F16078"/>
    <w:rsid w:val="00F24746"/>
    <w:rsid w:val="00F26536"/>
    <w:rsid w:val="00F41690"/>
    <w:rsid w:val="00F42CD5"/>
    <w:rsid w:val="00F6066E"/>
    <w:rsid w:val="00F82195"/>
    <w:rsid w:val="00F927AF"/>
    <w:rsid w:val="00FD3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Strong" w:semiHidden="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E37F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37FBF"/>
    <w:pPr>
      <w:keepNext/>
      <w:jc w:val="center"/>
      <w:outlineLvl w:val="0"/>
    </w:pPr>
    <w:rPr>
      <w:b/>
      <w:caps/>
      <w:sz w:val="28"/>
    </w:rPr>
  </w:style>
  <w:style w:type="paragraph" w:styleId="2">
    <w:name w:val="heading 2"/>
    <w:basedOn w:val="a"/>
    <w:next w:val="a"/>
    <w:link w:val="20"/>
    <w:qFormat/>
    <w:rsid w:val="00E37FBF"/>
    <w:pPr>
      <w:keepNext/>
      <w:jc w:val="center"/>
      <w:outlineLvl w:val="1"/>
    </w:pPr>
    <w:rPr>
      <w:b/>
      <w:bCs/>
      <w:sz w:val="28"/>
    </w:rPr>
  </w:style>
  <w:style w:type="paragraph" w:styleId="3">
    <w:name w:val="heading 3"/>
    <w:basedOn w:val="a"/>
    <w:next w:val="a"/>
    <w:link w:val="30"/>
    <w:unhideWhenUsed/>
    <w:qFormat/>
    <w:rsid w:val="00C3568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E3885"/>
    <w:pPr>
      <w:keepNext/>
      <w:spacing w:before="240" w:after="60"/>
      <w:outlineLvl w:val="3"/>
    </w:pPr>
    <w:rPr>
      <w:rFonts w:ascii="Calibri" w:hAnsi="Calibri" w:cs="Calibri"/>
      <w:b/>
      <w:bCs/>
      <w:sz w:val="28"/>
      <w:szCs w:val="28"/>
      <w:lang w:eastAsia="en-US"/>
    </w:rPr>
  </w:style>
  <w:style w:type="paragraph" w:styleId="5">
    <w:name w:val="heading 5"/>
    <w:basedOn w:val="a"/>
    <w:next w:val="a"/>
    <w:link w:val="50"/>
    <w:qFormat/>
    <w:rsid w:val="005E3885"/>
    <w:pPr>
      <w:spacing w:before="240" w:after="60"/>
      <w:outlineLvl w:val="4"/>
    </w:pPr>
    <w:rPr>
      <w:rFonts w:ascii="Calibri" w:hAnsi="Calibri" w:cs="Calibri"/>
      <w:b/>
      <w:bCs/>
      <w:i/>
      <w:iCs/>
      <w:sz w:val="26"/>
      <w:szCs w:val="26"/>
      <w:lang w:eastAsia="en-US"/>
    </w:rPr>
  </w:style>
  <w:style w:type="paragraph" w:styleId="6">
    <w:name w:val="heading 6"/>
    <w:basedOn w:val="a"/>
    <w:next w:val="a"/>
    <w:link w:val="60"/>
    <w:uiPriority w:val="99"/>
    <w:unhideWhenUsed/>
    <w:qFormat/>
    <w:rsid w:val="00C3568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qFormat/>
    <w:rsid w:val="005E3885"/>
    <w:pPr>
      <w:spacing w:before="240" w:after="60"/>
      <w:outlineLvl w:val="6"/>
    </w:pPr>
    <w:rPr>
      <w:rFonts w:ascii="Calibri" w:hAnsi="Calibri" w:cs="Calibri"/>
      <w:lang w:eastAsia="en-US"/>
    </w:rPr>
  </w:style>
  <w:style w:type="paragraph" w:styleId="8">
    <w:name w:val="heading 8"/>
    <w:basedOn w:val="a"/>
    <w:next w:val="a"/>
    <w:link w:val="80"/>
    <w:uiPriority w:val="99"/>
    <w:qFormat/>
    <w:rsid w:val="005E3885"/>
    <w:pPr>
      <w:spacing w:before="240" w:after="60"/>
      <w:outlineLvl w:val="7"/>
    </w:pPr>
    <w:rPr>
      <w:rFonts w:ascii="Calibri" w:hAnsi="Calibri" w:cs="Calibri"/>
      <w:i/>
      <w:iCs/>
      <w:lang w:eastAsia="en-US"/>
    </w:rPr>
  </w:style>
  <w:style w:type="paragraph" w:styleId="9">
    <w:name w:val="heading 9"/>
    <w:basedOn w:val="a"/>
    <w:next w:val="a"/>
    <w:link w:val="90"/>
    <w:uiPriority w:val="99"/>
    <w:qFormat/>
    <w:rsid w:val="005E3885"/>
    <w:pPr>
      <w:spacing w:before="240" w:after="60"/>
      <w:outlineLvl w:val="8"/>
    </w:pPr>
    <w:rPr>
      <w:rFonts w:ascii="Cambria" w:hAnsi="Cambria" w:cs="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37FBF"/>
    <w:rPr>
      <w:rFonts w:ascii="Times New Roman" w:eastAsia="Times New Roman" w:hAnsi="Times New Roman" w:cs="Times New Roman"/>
      <w:b/>
      <w:caps/>
      <w:sz w:val="28"/>
      <w:szCs w:val="24"/>
      <w:lang w:eastAsia="ru-RU"/>
    </w:rPr>
  </w:style>
  <w:style w:type="character" w:customStyle="1" w:styleId="20">
    <w:name w:val="Заголовок 2 Знак"/>
    <w:basedOn w:val="a0"/>
    <w:link w:val="2"/>
    <w:uiPriority w:val="99"/>
    <w:rsid w:val="00E37FBF"/>
    <w:rPr>
      <w:rFonts w:ascii="Times New Roman" w:eastAsia="Times New Roman" w:hAnsi="Times New Roman" w:cs="Times New Roman"/>
      <w:b/>
      <w:bCs/>
      <w:sz w:val="28"/>
      <w:szCs w:val="24"/>
      <w:lang w:eastAsia="ru-RU"/>
    </w:rPr>
  </w:style>
  <w:style w:type="paragraph" w:styleId="31">
    <w:name w:val="Body Text 3"/>
    <w:basedOn w:val="a"/>
    <w:link w:val="32"/>
    <w:rsid w:val="00E21963"/>
    <w:pPr>
      <w:jc w:val="both"/>
    </w:pPr>
    <w:rPr>
      <w:sz w:val="28"/>
      <w:szCs w:val="20"/>
    </w:rPr>
  </w:style>
  <w:style w:type="character" w:customStyle="1" w:styleId="32">
    <w:name w:val="Основной текст 3 Знак"/>
    <w:basedOn w:val="a0"/>
    <w:link w:val="31"/>
    <w:rsid w:val="00E21963"/>
    <w:rPr>
      <w:rFonts w:ascii="Times New Roman" w:eastAsia="Times New Roman" w:hAnsi="Times New Roman" w:cs="Times New Roman"/>
      <w:sz w:val="28"/>
      <w:szCs w:val="20"/>
      <w:lang w:eastAsia="ru-RU"/>
    </w:rPr>
  </w:style>
  <w:style w:type="paragraph" w:customStyle="1" w:styleId="a3">
    <w:name w:val="контр вопр"/>
    <w:basedOn w:val="a"/>
    <w:link w:val="a4"/>
    <w:qFormat/>
    <w:rsid w:val="00C17358"/>
    <w:pPr>
      <w:keepNext/>
      <w:autoSpaceDE w:val="0"/>
      <w:autoSpaceDN w:val="0"/>
      <w:adjustRightInd w:val="0"/>
      <w:spacing w:line="312" w:lineRule="auto"/>
      <w:jc w:val="center"/>
    </w:pPr>
    <w:rPr>
      <w:rFonts w:eastAsiaTheme="minorEastAsia"/>
      <w:b/>
      <w:sz w:val="36"/>
      <w:szCs w:val="36"/>
    </w:rPr>
  </w:style>
  <w:style w:type="character" w:customStyle="1" w:styleId="a4">
    <w:name w:val="контр вопр Знак"/>
    <w:basedOn w:val="a0"/>
    <w:link w:val="a3"/>
    <w:rsid w:val="00C17358"/>
    <w:rPr>
      <w:rFonts w:ascii="Times New Roman" w:eastAsiaTheme="minorEastAsia" w:hAnsi="Times New Roman" w:cs="Times New Roman"/>
      <w:b/>
      <w:sz w:val="36"/>
      <w:szCs w:val="36"/>
      <w:lang w:eastAsia="ru-RU"/>
    </w:rPr>
  </w:style>
  <w:style w:type="paragraph" w:styleId="a5">
    <w:name w:val="Body Text"/>
    <w:basedOn w:val="a"/>
    <w:link w:val="a6"/>
    <w:unhideWhenUsed/>
    <w:rsid w:val="00B0106A"/>
    <w:pPr>
      <w:spacing w:after="120"/>
    </w:pPr>
  </w:style>
  <w:style w:type="character" w:customStyle="1" w:styleId="a6">
    <w:name w:val="Основной текст Знак"/>
    <w:basedOn w:val="a0"/>
    <w:link w:val="a5"/>
    <w:rsid w:val="00B0106A"/>
    <w:rPr>
      <w:rFonts w:ascii="Times New Roman" w:eastAsia="Times New Roman" w:hAnsi="Times New Roman" w:cs="Times New Roman"/>
      <w:sz w:val="24"/>
      <w:szCs w:val="24"/>
      <w:lang w:eastAsia="ru-RU"/>
    </w:rPr>
  </w:style>
  <w:style w:type="paragraph" w:styleId="a7">
    <w:name w:val="Body Text Indent"/>
    <w:basedOn w:val="a"/>
    <w:link w:val="a8"/>
    <w:unhideWhenUsed/>
    <w:rsid w:val="004E2E02"/>
    <w:pPr>
      <w:spacing w:after="120"/>
      <w:ind w:left="283"/>
    </w:pPr>
  </w:style>
  <w:style w:type="character" w:customStyle="1" w:styleId="a8">
    <w:name w:val="Основной текст с отступом Знак"/>
    <w:basedOn w:val="a0"/>
    <w:link w:val="a7"/>
    <w:rsid w:val="004E2E02"/>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ED3BB1"/>
    <w:pPr>
      <w:spacing w:after="120" w:line="480" w:lineRule="auto"/>
    </w:pPr>
  </w:style>
  <w:style w:type="character" w:customStyle="1" w:styleId="22">
    <w:name w:val="Основной текст 2 Знак"/>
    <w:basedOn w:val="a0"/>
    <w:link w:val="21"/>
    <w:uiPriority w:val="99"/>
    <w:semiHidden/>
    <w:rsid w:val="00ED3BB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C35687"/>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0"/>
    <w:link w:val="6"/>
    <w:uiPriority w:val="99"/>
    <w:rsid w:val="00C35687"/>
    <w:rPr>
      <w:rFonts w:asciiTheme="majorHAnsi" w:eastAsiaTheme="majorEastAsia" w:hAnsiTheme="majorHAnsi" w:cstheme="majorBidi"/>
      <w:i/>
      <w:iCs/>
      <w:color w:val="243F60" w:themeColor="accent1" w:themeShade="7F"/>
      <w:sz w:val="24"/>
      <w:szCs w:val="24"/>
      <w:lang w:eastAsia="ru-RU"/>
    </w:rPr>
  </w:style>
  <w:style w:type="paragraph" w:styleId="a9">
    <w:name w:val="Balloon Text"/>
    <w:basedOn w:val="a"/>
    <w:link w:val="aa"/>
    <w:uiPriority w:val="99"/>
    <w:semiHidden/>
    <w:unhideWhenUsed/>
    <w:rsid w:val="005E3885"/>
    <w:rPr>
      <w:rFonts w:ascii="Tahoma" w:hAnsi="Tahoma" w:cs="Tahoma"/>
      <w:sz w:val="16"/>
      <w:szCs w:val="16"/>
    </w:rPr>
  </w:style>
  <w:style w:type="character" w:customStyle="1" w:styleId="aa">
    <w:name w:val="Текст выноски Знак"/>
    <w:basedOn w:val="a0"/>
    <w:link w:val="a9"/>
    <w:uiPriority w:val="99"/>
    <w:semiHidden/>
    <w:rsid w:val="005E3885"/>
    <w:rPr>
      <w:rFonts w:ascii="Tahoma" w:eastAsia="Times New Roman" w:hAnsi="Tahoma" w:cs="Tahoma"/>
      <w:sz w:val="16"/>
      <w:szCs w:val="16"/>
      <w:lang w:eastAsia="ru-RU"/>
    </w:rPr>
  </w:style>
  <w:style w:type="character" w:customStyle="1" w:styleId="40">
    <w:name w:val="Заголовок 4 Знак"/>
    <w:basedOn w:val="a0"/>
    <w:link w:val="4"/>
    <w:uiPriority w:val="99"/>
    <w:rsid w:val="005E3885"/>
    <w:rPr>
      <w:rFonts w:ascii="Calibri" w:eastAsia="Times New Roman" w:hAnsi="Calibri" w:cs="Calibri"/>
      <w:b/>
      <w:bCs/>
      <w:sz w:val="28"/>
      <w:szCs w:val="28"/>
    </w:rPr>
  </w:style>
  <w:style w:type="character" w:customStyle="1" w:styleId="50">
    <w:name w:val="Заголовок 5 Знак"/>
    <w:basedOn w:val="a0"/>
    <w:link w:val="5"/>
    <w:uiPriority w:val="99"/>
    <w:rsid w:val="005E3885"/>
    <w:rPr>
      <w:rFonts w:ascii="Calibri" w:eastAsia="Times New Roman" w:hAnsi="Calibri" w:cs="Calibri"/>
      <w:b/>
      <w:bCs/>
      <w:i/>
      <w:iCs/>
      <w:sz w:val="26"/>
      <w:szCs w:val="26"/>
    </w:rPr>
  </w:style>
  <w:style w:type="character" w:customStyle="1" w:styleId="70">
    <w:name w:val="Заголовок 7 Знак"/>
    <w:basedOn w:val="a0"/>
    <w:link w:val="7"/>
    <w:uiPriority w:val="99"/>
    <w:rsid w:val="005E3885"/>
    <w:rPr>
      <w:rFonts w:ascii="Calibri" w:eastAsia="Times New Roman" w:hAnsi="Calibri" w:cs="Calibri"/>
      <w:sz w:val="24"/>
      <w:szCs w:val="24"/>
    </w:rPr>
  </w:style>
  <w:style w:type="character" w:customStyle="1" w:styleId="80">
    <w:name w:val="Заголовок 8 Знак"/>
    <w:basedOn w:val="a0"/>
    <w:link w:val="8"/>
    <w:uiPriority w:val="99"/>
    <w:rsid w:val="005E3885"/>
    <w:rPr>
      <w:rFonts w:ascii="Calibri" w:eastAsia="Times New Roman" w:hAnsi="Calibri" w:cs="Calibri"/>
      <w:i/>
      <w:iCs/>
      <w:sz w:val="24"/>
      <w:szCs w:val="24"/>
    </w:rPr>
  </w:style>
  <w:style w:type="character" w:customStyle="1" w:styleId="90">
    <w:name w:val="Заголовок 9 Знак"/>
    <w:basedOn w:val="a0"/>
    <w:link w:val="9"/>
    <w:uiPriority w:val="99"/>
    <w:rsid w:val="005E3885"/>
    <w:rPr>
      <w:rFonts w:ascii="Cambria" w:eastAsia="Times New Roman" w:hAnsi="Cambria" w:cs="Cambria"/>
    </w:rPr>
  </w:style>
  <w:style w:type="numbering" w:customStyle="1" w:styleId="11">
    <w:name w:val="Нет списка1"/>
    <w:next w:val="a2"/>
    <w:uiPriority w:val="99"/>
    <w:semiHidden/>
    <w:unhideWhenUsed/>
    <w:rsid w:val="005E3885"/>
  </w:style>
  <w:style w:type="paragraph" w:styleId="ab">
    <w:name w:val="List Paragraph"/>
    <w:basedOn w:val="a"/>
    <w:qFormat/>
    <w:rsid w:val="005E3885"/>
    <w:pPr>
      <w:autoSpaceDE w:val="0"/>
      <w:autoSpaceDN w:val="0"/>
      <w:adjustRightInd w:val="0"/>
      <w:spacing w:line="312" w:lineRule="auto"/>
      <w:ind w:left="720" w:firstLine="709"/>
      <w:contextualSpacing/>
      <w:jc w:val="both"/>
    </w:pPr>
    <w:rPr>
      <w:rFonts w:eastAsiaTheme="minorEastAsia"/>
      <w:sz w:val="28"/>
    </w:rPr>
  </w:style>
  <w:style w:type="character" w:styleId="ac">
    <w:name w:val="Placeholder Text"/>
    <w:basedOn w:val="a0"/>
    <w:uiPriority w:val="99"/>
    <w:semiHidden/>
    <w:rsid w:val="005E3885"/>
    <w:rPr>
      <w:color w:val="808080"/>
    </w:rPr>
  </w:style>
  <w:style w:type="paragraph" w:customStyle="1" w:styleId="ad">
    <w:name w:val="подзаг"/>
    <w:basedOn w:val="a"/>
    <w:link w:val="ae"/>
    <w:qFormat/>
    <w:rsid w:val="005E3885"/>
    <w:pPr>
      <w:keepNext/>
      <w:autoSpaceDE w:val="0"/>
      <w:autoSpaceDN w:val="0"/>
      <w:adjustRightInd w:val="0"/>
      <w:spacing w:before="120" w:after="120" w:line="312" w:lineRule="auto"/>
      <w:ind w:firstLine="720"/>
      <w:jc w:val="both"/>
    </w:pPr>
    <w:rPr>
      <w:rFonts w:eastAsiaTheme="minorEastAsia"/>
      <w:b/>
      <w:i/>
      <w:sz w:val="28"/>
      <w:szCs w:val="28"/>
    </w:rPr>
  </w:style>
  <w:style w:type="character" w:customStyle="1" w:styleId="ae">
    <w:name w:val="подзаг Знак"/>
    <w:basedOn w:val="a0"/>
    <w:link w:val="ad"/>
    <w:rsid w:val="005E3885"/>
    <w:rPr>
      <w:rFonts w:ascii="Times New Roman" w:eastAsiaTheme="minorEastAsia" w:hAnsi="Times New Roman" w:cs="Times New Roman"/>
      <w:b/>
      <w:i/>
      <w:sz w:val="28"/>
      <w:szCs w:val="28"/>
      <w:lang w:eastAsia="ru-RU"/>
    </w:rPr>
  </w:style>
  <w:style w:type="paragraph" w:customStyle="1" w:styleId="af">
    <w:name w:val="глава"/>
    <w:basedOn w:val="ad"/>
    <w:link w:val="af0"/>
    <w:qFormat/>
    <w:rsid w:val="005E3885"/>
    <w:pPr>
      <w:pageBreakBefore/>
      <w:jc w:val="center"/>
    </w:pPr>
    <w:rPr>
      <w:i w:val="0"/>
      <w:sz w:val="32"/>
      <w:szCs w:val="32"/>
    </w:rPr>
  </w:style>
  <w:style w:type="character" w:customStyle="1" w:styleId="af0">
    <w:name w:val="глава Знак"/>
    <w:basedOn w:val="ae"/>
    <w:link w:val="af"/>
    <w:rsid w:val="005E3885"/>
    <w:rPr>
      <w:rFonts w:ascii="Times New Roman" w:eastAsiaTheme="minorEastAsia" w:hAnsi="Times New Roman" w:cs="Times New Roman"/>
      <w:b/>
      <w:i/>
      <w:sz w:val="32"/>
      <w:szCs w:val="32"/>
      <w:lang w:eastAsia="ru-RU"/>
    </w:rPr>
  </w:style>
  <w:style w:type="paragraph" w:styleId="af1">
    <w:name w:val="caption"/>
    <w:basedOn w:val="a"/>
    <w:next w:val="a"/>
    <w:uiPriority w:val="35"/>
    <w:unhideWhenUsed/>
    <w:qFormat/>
    <w:rsid w:val="005E3885"/>
    <w:pPr>
      <w:autoSpaceDE w:val="0"/>
      <w:autoSpaceDN w:val="0"/>
      <w:adjustRightInd w:val="0"/>
      <w:spacing w:after="200" w:line="312" w:lineRule="auto"/>
      <w:ind w:firstLine="709"/>
      <w:jc w:val="center"/>
    </w:pPr>
    <w:rPr>
      <w:rFonts w:eastAsiaTheme="minorEastAsia"/>
      <w:b/>
      <w:bCs/>
      <w:color w:val="4F81BD" w:themeColor="accent1"/>
      <w:sz w:val="18"/>
      <w:szCs w:val="18"/>
    </w:rPr>
  </w:style>
  <w:style w:type="paragraph" w:styleId="af2">
    <w:name w:val="Plain Text"/>
    <w:basedOn w:val="a"/>
    <w:link w:val="af3"/>
    <w:rsid w:val="005E3885"/>
    <w:pPr>
      <w:spacing w:line="312" w:lineRule="auto"/>
      <w:ind w:firstLine="709"/>
      <w:jc w:val="both"/>
    </w:pPr>
    <w:rPr>
      <w:sz w:val="28"/>
      <w:szCs w:val="28"/>
    </w:rPr>
  </w:style>
  <w:style w:type="character" w:customStyle="1" w:styleId="af3">
    <w:name w:val="Текст Знак"/>
    <w:basedOn w:val="a0"/>
    <w:link w:val="af2"/>
    <w:rsid w:val="005E3885"/>
    <w:rPr>
      <w:rFonts w:ascii="Times New Roman" w:eastAsia="Times New Roman" w:hAnsi="Times New Roman" w:cs="Times New Roman"/>
      <w:sz w:val="28"/>
      <w:szCs w:val="28"/>
      <w:lang w:eastAsia="ru-RU"/>
    </w:rPr>
  </w:style>
  <w:style w:type="paragraph" w:styleId="af4">
    <w:name w:val="Title"/>
    <w:basedOn w:val="a"/>
    <w:next w:val="a"/>
    <w:link w:val="af5"/>
    <w:uiPriority w:val="99"/>
    <w:qFormat/>
    <w:rsid w:val="005E3885"/>
    <w:pPr>
      <w:spacing w:before="240" w:after="60"/>
      <w:jc w:val="center"/>
      <w:outlineLvl w:val="0"/>
    </w:pPr>
    <w:rPr>
      <w:rFonts w:ascii="Cambria" w:hAnsi="Cambria" w:cs="Cambria"/>
      <w:b/>
      <w:bCs/>
      <w:kern w:val="28"/>
      <w:sz w:val="32"/>
      <w:szCs w:val="32"/>
      <w:lang w:eastAsia="en-US"/>
    </w:rPr>
  </w:style>
  <w:style w:type="character" w:customStyle="1" w:styleId="af5">
    <w:name w:val="Название Знак"/>
    <w:basedOn w:val="a0"/>
    <w:link w:val="af4"/>
    <w:uiPriority w:val="99"/>
    <w:rsid w:val="005E3885"/>
    <w:rPr>
      <w:rFonts w:ascii="Cambria" w:eastAsia="Times New Roman" w:hAnsi="Cambria" w:cs="Cambria"/>
      <w:b/>
      <w:bCs/>
      <w:kern w:val="28"/>
      <w:sz w:val="32"/>
      <w:szCs w:val="32"/>
    </w:rPr>
  </w:style>
  <w:style w:type="paragraph" w:styleId="af6">
    <w:name w:val="Subtitle"/>
    <w:basedOn w:val="a"/>
    <w:next w:val="a"/>
    <w:link w:val="af7"/>
    <w:uiPriority w:val="99"/>
    <w:qFormat/>
    <w:rsid w:val="005E3885"/>
    <w:pPr>
      <w:spacing w:after="60"/>
      <w:jc w:val="center"/>
      <w:outlineLvl w:val="1"/>
    </w:pPr>
    <w:rPr>
      <w:rFonts w:ascii="Cambria" w:hAnsi="Cambria" w:cs="Cambria"/>
      <w:lang w:eastAsia="en-US"/>
    </w:rPr>
  </w:style>
  <w:style w:type="character" w:customStyle="1" w:styleId="af7">
    <w:name w:val="Подзаголовок Знак"/>
    <w:basedOn w:val="a0"/>
    <w:link w:val="af6"/>
    <w:uiPriority w:val="99"/>
    <w:rsid w:val="005E3885"/>
    <w:rPr>
      <w:rFonts w:ascii="Cambria" w:eastAsia="Times New Roman" w:hAnsi="Cambria" w:cs="Cambria"/>
      <w:sz w:val="24"/>
      <w:szCs w:val="24"/>
    </w:rPr>
  </w:style>
  <w:style w:type="character" w:styleId="af8">
    <w:name w:val="Strong"/>
    <w:basedOn w:val="a0"/>
    <w:uiPriority w:val="99"/>
    <w:qFormat/>
    <w:rsid w:val="005E3885"/>
    <w:rPr>
      <w:b/>
      <w:bCs/>
    </w:rPr>
  </w:style>
  <w:style w:type="character" w:styleId="af9">
    <w:name w:val="Emphasis"/>
    <w:basedOn w:val="a0"/>
    <w:uiPriority w:val="99"/>
    <w:qFormat/>
    <w:rsid w:val="005E3885"/>
    <w:rPr>
      <w:rFonts w:ascii="Calibri" w:hAnsi="Calibri" w:cs="Calibri"/>
      <w:b/>
      <w:bCs/>
      <w:i/>
      <w:iCs/>
    </w:rPr>
  </w:style>
  <w:style w:type="paragraph" w:styleId="afa">
    <w:name w:val="No Spacing"/>
    <w:basedOn w:val="a"/>
    <w:uiPriority w:val="99"/>
    <w:qFormat/>
    <w:rsid w:val="005E3885"/>
    <w:rPr>
      <w:rFonts w:ascii="Calibri" w:hAnsi="Calibri" w:cs="Calibri"/>
      <w:lang w:eastAsia="en-US"/>
    </w:rPr>
  </w:style>
  <w:style w:type="paragraph" w:styleId="23">
    <w:name w:val="Quote"/>
    <w:basedOn w:val="a"/>
    <w:next w:val="a"/>
    <w:link w:val="24"/>
    <w:uiPriority w:val="99"/>
    <w:qFormat/>
    <w:rsid w:val="005E3885"/>
    <w:rPr>
      <w:rFonts w:ascii="Calibri" w:hAnsi="Calibri" w:cs="Calibri"/>
      <w:i/>
      <w:iCs/>
      <w:lang w:eastAsia="en-US"/>
    </w:rPr>
  </w:style>
  <w:style w:type="character" w:customStyle="1" w:styleId="24">
    <w:name w:val="Цитата 2 Знак"/>
    <w:basedOn w:val="a0"/>
    <w:link w:val="23"/>
    <w:uiPriority w:val="99"/>
    <w:rsid w:val="005E3885"/>
    <w:rPr>
      <w:rFonts w:ascii="Calibri" w:eastAsia="Times New Roman" w:hAnsi="Calibri" w:cs="Calibri"/>
      <w:i/>
      <w:iCs/>
      <w:sz w:val="24"/>
      <w:szCs w:val="24"/>
    </w:rPr>
  </w:style>
  <w:style w:type="paragraph" w:styleId="afb">
    <w:name w:val="Intense Quote"/>
    <w:basedOn w:val="a"/>
    <w:next w:val="a"/>
    <w:link w:val="afc"/>
    <w:uiPriority w:val="99"/>
    <w:qFormat/>
    <w:rsid w:val="005E3885"/>
    <w:pPr>
      <w:ind w:left="720" w:right="720"/>
    </w:pPr>
    <w:rPr>
      <w:rFonts w:ascii="Calibri" w:hAnsi="Calibri" w:cs="Calibri"/>
      <w:b/>
      <w:bCs/>
      <w:i/>
      <w:iCs/>
      <w:lang w:eastAsia="en-US"/>
    </w:rPr>
  </w:style>
  <w:style w:type="character" w:customStyle="1" w:styleId="afc">
    <w:name w:val="Выделенная цитата Знак"/>
    <w:basedOn w:val="a0"/>
    <w:link w:val="afb"/>
    <w:uiPriority w:val="99"/>
    <w:rsid w:val="005E3885"/>
    <w:rPr>
      <w:rFonts w:ascii="Calibri" w:eastAsia="Times New Roman" w:hAnsi="Calibri" w:cs="Calibri"/>
      <w:b/>
      <w:bCs/>
      <w:i/>
      <w:iCs/>
      <w:sz w:val="24"/>
      <w:szCs w:val="24"/>
    </w:rPr>
  </w:style>
  <w:style w:type="character" w:styleId="afd">
    <w:name w:val="Subtle Emphasis"/>
    <w:basedOn w:val="a0"/>
    <w:uiPriority w:val="99"/>
    <w:qFormat/>
    <w:rsid w:val="005E3885"/>
    <w:rPr>
      <w:i/>
      <w:iCs/>
      <w:color w:val="auto"/>
    </w:rPr>
  </w:style>
  <w:style w:type="character" w:styleId="afe">
    <w:name w:val="Intense Emphasis"/>
    <w:basedOn w:val="a0"/>
    <w:uiPriority w:val="99"/>
    <w:qFormat/>
    <w:rsid w:val="005E3885"/>
    <w:rPr>
      <w:b/>
      <w:bCs/>
      <w:i/>
      <w:iCs/>
      <w:sz w:val="24"/>
      <w:szCs w:val="24"/>
      <w:u w:val="single"/>
    </w:rPr>
  </w:style>
  <w:style w:type="character" w:styleId="aff">
    <w:name w:val="Subtle Reference"/>
    <w:basedOn w:val="a0"/>
    <w:uiPriority w:val="99"/>
    <w:qFormat/>
    <w:rsid w:val="005E3885"/>
    <w:rPr>
      <w:sz w:val="24"/>
      <w:szCs w:val="24"/>
      <w:u w:val="single"/>
    </w:rPr>
  </w:style>
  <w:style w:type="character" w:styleId="aff0">
    <w:name w:val="Intense Reference"/>
    <w:basedOn w:val="a0"/>
    <w:uiPriority w:val="99"/>
    <w:qFormat/>
    <w:rsid w:val="005E3885"/>
    <w:rPr>
      <w:b/>
      <w:bCs/>
      <w:sz w:val="24"/>
      <w:szCs w:val="24"/>
      <w:u w:val="single"/>
    </w:rPr>
  </w:style>
  <w:style w:type="character" w:styleId="aff1">
    <w:name w:val="Book Title"/>
    <w:basedOn w:val="a0"/>
    <w:uiPriority w:val="99"/>
    <w:qFormat/>
    <w:rsid w:val="005E3885"/>
    <w:rPr>
      <w:rFonts w:ascii="Cambria" w:hAnsi="Cambria" w:cs="Cambria"/>
      <w:b/>
      <w:bCs/>
      <w:i/>
      <w:iCs/>
      <w:sz w:val="24"/>
      <w:szCs w:val="24"/>
    </w:rPr>
  </w:style>
  <w:style w:type="paragraph" w:styleId="aff2">
    <w:name w:val="TOC Heading"/>
    <w:basedOn w:val="1"/>
    <w:next w:val="a"/>
    <w:uiPriority w:val="39"/>
    <w:qFormat/>
    <w:rsid w:val="005E3885"/>
    <w:pPr>
      <w:spacing w:before="240" w:after="60"/>
      <w:jc w:val="left"/>
      <w:outlineLvl w:val="9"/>
    </w:pPr>
    <w:rPr>
      <w:rFonts w:ascii="Cambria" w:hAnsi="Cambria" w:cs="Cambria"/>
      <w:bCs/>
      <w:caps w:val="0"/>
      <w:kern w:val="32"/>
      <w:sz w:val="32"/>
      <w:szCs w:val="32"/>
      <w:lang w:eastAsia="en-US"/>
    </w:rPr>
  </w:style>
  <w:style w:type="character" w:customStyle="1" w:styleId="apple-converted-space">
    <w:name w:val="apple-converted-space"/>
    <w:basedOn w:val="a0"/>
    <w:rsid w:val="005E3885"/>
  </w:style>
  <w:style w:type="character" w:customStyle="1" w:styleId="editsection">
    <w:name w:val="editsection"/>
    <w:basedOn w:val="a0"/>
    <w:rsid w:val="005E3885"/>
  </w:style>
  <w:style w:type="character" w:customStyle="1" w:styleId="mw-headline">
    <w:name w:val="mw-headline"/>
    <w:basedOn w:val="a0"/>
    <w:rsid w:val="005E3885"/>
  </w:style>
  <w:style w:type="paragraph" w:styleId="12">
    <w:name w:val="toc 1"/>
    <w:basedOn w:val="a"/>
    <w:next w:val="a"/>
    <w:autoRedefine/>
    <w:uiPriority w:val="39"/>
    <w:unhideWhenUsed/>
    <w:rsid w:val="005E3885"/>
    <w:pPr>
      <w:autoSpaceDE w:val="0"/>
      <w:autoSpaceDN w:val="0"/>
      <w:adjustRightInd w:val="0"/>
      <w:spacing w:after="100" w:line="312" w:lineRule="auto"/>
      <w:ind w:firstLine="709"/>
      <w:jc w:val="both"/>
    </w:pPr>
    <w:rPr>
      <w:rFonts w:eastAsiaTheme="minorEastAsia"/>
      <w:sz w:val="28"/>
    </w:rPr>
  </w:style>
  <w:style w:type="paragraph" w:styleId="25">
    <w:name w:val="toc 2"/>
    <w:basedOn w:val="a"/>
    <w:next w:val="a"/>
    <w:autoRedefine/>
    <w:uiPriority w:val="39"/>
    <w:unhideWhenUsed/>
    <w:rsid w:val="005E3885"/>
    <w:pPr>
      <w:autoSpaceDE w:val="0"/>
      <w:autoSpaceDN w:val="0"/>
      <w:adjustRightInd w:val="0"/>
      <w:spacing w:after="100" w:line="312" w:lineRule="auto"/>
      <w:ind w:left="280" w:firstLine="709"/>
      <w:jc w:val="both"/>
    </w:pPr>
    <w:rPr>
      <w:rFonts w:eastAsiaTheme="minorEastAsia"/>
      <w:sz w:val="28"/>
    </w:rPr>
  </w:style>
  <w:style w:type="paragraph" w:styleId="33">
    <w:name w:val="toc 3"/>
    <w:basedOn w:val="a"/>
    <w:next w:val="a"/>
    <w:autoRedefine/>
    <w:uiPriority w:val="39"/>
    <w:unhideWhenUsed/>
    <w:rsid w:val="005E3885"/>
    <w:pPr>
      <w:autoSpaceDE w:val="0"/>
      <w:autoSpaceDN w:val="0"/>
      <w:adjustRightInd w:val="0"/>
      <w:spacing w:after="100" w:line="312" w:lineRule="auto"/>
      <w:ind w:left="560" w:firstLine="709"/>
      <w:jc w:val="both"/>
    </w:pPr>
    <w:rPr>
      <w:rFonts w:eastAsiaTheme="minorEastAsia"/>
      <w:sz w:val="28"/>
    </w:rPr>
  </w:style>
  <w:style w:type="character" w:styleId="aff3">
    <w:name w:val="Hyperlink"/>
    <w:basedOn w:val="a0"/>
    <w:uiPriority w:val="99"/>
    <w:unhideWhenUsed/>
    <w:rsid w:val="005E3885"/>
    <w:rPr>
      <w:color w:val="0000FF" w:themeColor="hyperlink"/>
      <w:u w:val="single"/>
    </w:rPr>
  </w:style>
  <w:style w:type="paragraph" w:styleId="aff4">
    <w:name w:val="Document Map"/>
    <w:basedOn w:val="a"/>
    <w:link w:val="aff5"/>
    <w:uiPriority w:val="99"/>
    <w:semiHidden/>
    <w:unhideWhenUsed/>
    <w:rsid w:val="005E3885"/>
    <w:pPr>
      <w:autoSpaceDE w:val="0"/>
      <w:autoSpaceDN w:val="0"/>
      <w:adjustRightInd w:val="0"/>
      <w:ind w:firstLine="709"/>
      <w:jc w:val="both"/>
    </w:pPr>
    <w:rPr>
      <w:rFonts w:ascii="Tahoma" w:eastAsiaTheme="minorEastAsia" w:hAnsi="Tahoma" w:cs="Tahoma"/>
      <w:sz w:val="16"/>
      <w:szCs w:val="16"/>
    </w:rPr>
  </w:style>
  <w:style w:type="character" w:customStyle="1" w:styleId="aff5">
    <w:name w:val="Схема документа Знак"/>
    <w:basedOn w:val="a0"/>
    <w:link w:val="aff4"/>
    <w:uiPriority w:val="99"/>
    <w:semiHidden/>
    <w:rsid w:val="005E3885"/>
    <w:rPr>
      <w:rFonts w:ascii="Tahoma" w:eastAsiaTheme="minorEastAsia" w:hAnsi="Tahoma" w:cs="Tahoma"/>
      <w:sz w:val="16"/>
      <w:szCs w:val="16"/>
      <w:lang w:eastAsia="ru-RU"/>
    </w:rPr>
  </w:style>
  <w:style w:type="numbering" w:customStyle="1" w:styleId="26">
    <w:name w:val="Нет списка2"/>
    <w:next w:val="a2"/>
    <w:uiPriority w:val="99"/>
    <w:semiHidden/>
    <w:unhideWhenUsed/>
    <w:rsid w:val="005E3885"/>
  </w:style>
  <w:style w:type="numbering" w:customStyle="1" w:styleId="34">
    <w:name w:val="Нет списка3"/>
    <w:next w:val="a2"/>
    <w:uiPriority w:val="99"/>
    <w:semiHidden/>
    <w:unhideWhenUsed/>
    <w:rsid w:val="005E3885"/>
  </w:style>
  <w:style w:type="numbering" w:customStyle="1" w:styleId="41">
    <w:name w:val="Нет списка4"/>
    <w:next w:val="a2"/>
    <w:uiPriority w:val="99"/>
    <w:semiHidden/>
    <w:unhideWhenUsed/>
    <w:rsid w:val="00E41FA5"/>
  </w:style>
  <w:style w:type="table" w:styleId="aff6">
    <w:name w:val="Table Grid"/>
    <w:basedOn w:val="a1"/>
    <w:uiPriority w:val="59"/>
    <w:rsid w:val="00E76A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7">
    <w:name w:val="footer"/>
    <w:basedOn w:val="a"/>
    <w:link w:val="aff8"/>
    <w:rsid w:val="008228D1"/>
    <w:pPr>
      <w:tabs>
        <w:tab w:val="center" w:pos="4677"/>
        <w:tab w:val="right" w:pos="9355"/>
      </w:tabs>
    </w:pPr>
    <w:rPr>
      <w:sz w:val="28"/>
      <w:szCs w:val="20"/>
    </w:rPr>
  </w:style>
  <w:style w:type="character" w:customStyle="1" w:styleId="aff8">
    <w:name w:val="Нижний колонтитул Знак"/>
    <w:basedOn w:val="a0"/>
    <w:link w:val="aff7"/>
    <w:rsid w:val="008228D1"/>
    <w:rPr>
      <w:rFonts w:ascii="Times New Roman" w:eastAsia="Times New Roman" w:hAnsi="Times New Roman" w:cs="Times New Roman"/>
      <w:sz w:val="28"/>
      <w:szCs w:val="20"/>
      <w:lang w:eastAsia="ru-RU"/>
    </w:rPr>
  </w:style>
  <w:style w:type="character" w:styleId="aff9">
    <w:name w:val="page number"/>
    <w:basedOn w:val="a0"/>
    <w:rsid w:val="008228D1"/>
  </w:style>
  <w:style w:type="paragraph" w:styleId="affa">
    <w:name w:val="Revision"/>
    <w:hidden/>
    <w:uiPriority w:val="99"/>
    <w:semiHidden/>
    <w:rsid w:val="008228D1"/>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3.pn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oleObject" Target="embeddings/oleObject2.bin"/><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hyperlink" Target="http://ru.wikipedia.org/wiki/%D0%A4%D0%B0%D0%B9%D0%BB:Dijkstra_graph12.PNG" TargetMode="External"/><Relationship Id="rId16" Type="http://schemas.openxmlformats.org/officeDocument/2006/relationships/image" Target="media/image6.png"/><Relationship Id="rId107" Type="http://schemas.openxmlformats.org/officeDocument/2006/relationships/image" Target="media/image78.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wmf"/><Relationship Id="rId58" Type="http://schemas.openxmlformats.org/officeDocument/2006/relationships/oleObject" Target="embeddings/oleObject7.bin"/><Relationship Id="rId74" Type="http://schemas.openxmlformats.org/officeDocument/2006/relationships/image" Target="media/image56.wmf"/><Relationship Id="rId79" Type="http://schemas.openxmlformats.org/officeDocument/2006/relationships/image" Target="media/image60.png"/><Relationship Id="rId102"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3.png"/><Relationship Id="rId90" Type="http://schemas.openxmlformats.org/officeDocument/2006/relationships/hyperlink" Target="http://ru.wikipedia.org/wiki/%D0%A4%D0%B0%D0%B9%D0%BB:Dijkstra_graph1.PNG" TargetMode="External"/><Relationship Id="rId95" Type="http://schemas.openxmlformats.org/officeDocument/2006/relationships/hyperlink" Target="http://ru.wikipedia.org/wiki/%D0%A4%D0%B0%D0%B9%D0%BB:Dijkstra_graph3.PN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wmf"/><Relationship Id="rId56" Type="http://schemas.openxmlformats.org/officeDocument/2006/relationships/oleObject" Target="embeddings/oleObject6.bin"/><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100" Type="http://schemas.openxmlformats.org/officeDocument/2006/relationships/image" Target="media/image74.png"/><Relationship Id="rId105" Type="http://schemas.openxmlformats.org/officeDocument/2006/relationships/image" Target="media/image77.png"/><Relationship Id="rId113" Type="http://schemas.openxmlformats.org/officeDocument/2006/relationships/image" Target="media/image81.png"/><Relationship Id="rId118"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hyperlink" Target="http://ru.wikipedia.org/wiki/%D0%A4%D0%B0%D0%B9%D0%BB:Dijkstra_graph2.PNG" TargetMode="External"/><Relationship Id="rId98" Type="http://schemas.openxmlformats.org/officeDocument/2006/relationships/image" Target="media/image7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wmf"/><Relationship Id="rId59" Type="http://schemas.openxmlformats.org/officeDocument/2006/relationships/image" Target="media/image42.wmf"/><Relationship Id="rId67" Type="http://schemas.openxmlformats.org/officeDocument/2006/relationships/image" Target="media/image49.png"/><Relationship Id="rId103" Type="http://schemas.openxmlformats.org/officeDocument/2006/relationships/hyperlink" Target="http://ru.wikipedia.org/wiki/%D0%A4%D0%B0%D0%B9%D0%BB:Dijkstra_graph9.PNG" TargetMode="External"/><Relationship Id="rId108" Type="http://schemas.openxmlformats.org/officeDocument/2006/relationships/hyperlink" Target="http://ru.wikipedia.org/wiki/%D0%A4%D0%B0%D0%B9%D0%BB:Dijkstra_graph10.PNG" TargetMode="External"/><Relationship Id="rId116" Type="http://schemas.openxmlformats.org/officeDocument/2006/relationships/hyperlink" Target="http://ru.wikipedia.org/wiki/%D0%A4%D0%B0%D0%B9%D0%BB:Dijkstra_graph14.PNG"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oleObject" Target="embeddings/oleObject5.bin"/><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oleObject" Target="embeddings/oleObject9.bin"/><Relationship Id="rId83" Type="http://schemas.openxmlformats.org/officeDocument/2006/relationships/image" Target="media/image64.png"/><Relationship Id="rId88" Type="http://schemas.openxmlformats.org/officeDocument/2006/relationships/hyperlink" Target="http://ru.wikipedia.org/wiki/%D0%A4%D0%B0%D0%B9%D0%BB:Dijkstra_graph0.PNG" TargetMode="External"/><Relationship Id="rId91" Type="http://schemas.openxmlformats.org/officeDocument/2006/relationships/image" Target="media/image70.png"/><Relationship Id="rId96" Type="http://schemas.openxmlformats.org/officeDocument/2006/relationships/image" Target="media/image72.png"/><Relationship Id="rId11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oleObject" Target="embeddings/oleObject3.bin"/><Relationship Id="rId57" Type="http://schemas.openxmlformats.org/officeDocument/2006/relationships/image" Target="media/image41.wmf"/><Relationship Id="rId106" Type="http://schemas.openxmlformats.org/officeDocument/2006/relationships/hyperlink" Target="http://ru.wikipedia.org/wiki/%D0%A4%D0%B0%D0%B9%D0%BB:Dijkstra_graph8.PNG" TargetMode="External"/><Relationship Id="rId114" Type="http://schemas.openxmlformats.org/officeDocument/2006/relationships/hyperlink" Target="http://ru.wikipedia.org/wiki/%D0%A4%D0%B0%D0%B9%D0%BB:Dijkstra_graph13.PNG" TargetMode="External"/><Relationship Id="rId119" Type="http://schemas.openxmlformats.org/officeDocument/2006/relationships/image" Target="media/image85.png"/><Relationship Id="rId10" Type="http://schemas.openxmlformats.org/officeDocument/2006/relationships/footer" Target="footer2.xml"/><Relationship Id="rId31" Type="http://schemas.openxmlformats.org/officeDocument/2006/relationships/oleObject" Target="embeddings/oleObject1.bin"/><Relationship Id="rId44" Type="http://schemas.openxmlformats.org/officeDocument/2006/relationships/image" Target="media/image33.png"/><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1.png"/><Relationship Id="rId99" Type="http://schemas.openxmlformats.org/officeDocument/2006/relationships/hyperlink" Target="http://ru.wikipedia.org/wiki/%D0%A4%D0%B0%D0%B9%D0%BB:Dijkstra_graph6.PNG" TargetMode="External"/><Relationship Id="rId101" Type="http://schemas.openxmlformats.org/officeDocument/2006/relationships/hyperlink" Target="http://ru.wikipedia.org/wiki/%D0%A4%D0%B0%D0%B9%D0%BB:Dijkstra_graph7.PNG"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9.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0.wmf"/><Relationship Id="rId76" Type="http://schemas.openxmlformats.org/officeDocument/2006/relationships/image" Target="media/image57.png"/><Relationship Id="rId97" Type="http://schemas.openxmlformats.org/officeDocument/2006/relationships/hyperlink" Target="http://ru.wikipedia.org/wiki/%D0%A4%D0%B0%D0%B9%D0%BB:Dijkstra_graph5.PNG" TargetMode="External"/><Relationship Id="rId104" Type="http://schemas.openxmlformats.org/officeDocument/2006/relationships/image" Target="media/image76.png"/><Relationship Id="rId120"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3.png"/><Relationship Id="rId92" Type="http://schemas.microsoft.com/office/2007/relationships/hdphoto" Target="NUL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hyperlink" Target="http://ru.wikipedia.org/wiki/%D0%A4%D0%B0%D0%B9%D0%BB:Dijkstra_graph11.PNG" TargetMode="External"/><Relationship Id="rId115"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A069F-8FC1-47CA-878C-79DC55255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121</Pages>
  <Words>25694</Words>
  <Characters>146459</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Kotenok-Olen'ka</dc:creator>
  <cp:lastModifiedBy>Guliakina</cp:lastModifiedBy>
  <cp:revision>86</cp:revision>
  <cp:lastPrinted>2011-05-13T07:45:00Z</cp:lastPrinted>
  <dcterms:created xsi:type="dcterms:W3CDTF">2010-12-04T08:13:00Z</dcterms:created>
  <dcterms:modified xsi:type="dcterms:W3CDTF">2011-09-02T09:22:00Z</dcterms:modified>
</cp:coreProperties>
</file>